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1D1" w:rsidRPr="00D321D1" w:rsidRDefault="000A168C">
      <w:pPr>
        <w:pStyle w:val="Body"/>
        <w:jc w:val="left"/>
        <w:rPr>
          <w:rFonts w:ascii="Verdana" w:hAnsi="Verdana"/>
          <w:b/>
          <w:bCs/>
          <w:sz w:val="20"/>
          <w:szCs w:val="20"/>
          <w:u w:val="single"/>
        </w:rPr>
      </w:pPr>
      <w:r>
        <w:rPr>
          <w:rFonts w:ascii="Verdana" w:hAnsi="Verdana"/>
          <w:b/>
          <w:bCs/>
          <w:sz w:val="20"/>
          <w:szCs w:val="20"/>
          <w:u w:val="single"/>
        </w:rPr>
        <w:t>Quality Development Adviser (John Lyon’s Charity project)</w:t>
      </w:r>
    </w:p>
    <w:p w:rsidR="0036094B" w:rsidRPr="00410ADC" w:rsidRDefault="001F1BA7">
      <w:pPr>
        <w:pStyle w:val="Body"/>
        <w:jc w:val="left"/>
        <w:rPr>
          <w:rFonts w:ascii="Verdana" w:hAnsi="Verdana"/>
          <w:sz w:val="20"/>
          <w:szCs w:val="20"/>
        </w:rPr>
      </w:pPr>
      <w:r w:rsidRPr="00410ADC">
        <w:rPr>
          <w:rFonts w:ascii="Verdana" w:hAnsi="Verdana"/>
          <w:sz w:val="20"/>
          <w:szCs w:val="20"/>
        </w:rPr>
        <w:t>Thank you for your interest in the above role. This document does not form part of the terms and conditions, but aims to give you more information about the role, its context and an outline of the work you could be involved in.</w:t>
      </w:r>
    </w:p>
    <w:p w:rsidR="0036094B" w:rsidRPr="00410ADC" w:rsidRDefault="001F1BA7">
      <w:pPr>
        <w:pStyle w:val="Body"/>
        <w:jc w:val="left"/>
        <w:rPr>
          <w:rFonts w:ascii="Verdana" w:hAnsi="Verdana"/>
          <w:b/>
          <w:bCs/>
          <w:sz w:val="20"/>
          <w:szCs w:val="20"/>
        </w:rPr>
      </w:pPr>
      <w:r w:rsidRPr="00410ADC">
        <w:rPr>
          <w:rFonts w:ascii="Verdana" w:hAnsi="Verdana"/>
          <w:b/>
          <w:bCs/>
          <w:sz w:val="20"/>
          <w:szCs w:val="20"/>
        </w:rPr>
        <w:t>Background to the National Resource Centre for Supplementary Education</w:t>
      </w:r>
    </w:p>
    <w:p w:rsidR="0036094B" w:rsidRPr="00410ADC" w:rsidRDefault="001F1BA7">
      <w:pPr>
        <w:pStyle w:val="Body"/>
        <w:jc w:val="left"/>
        <w:rPr>
          <w:rFonts w:ascii="Verdana" w:hAnsi="Verdana"/>
          <w:sz w:val="20"/>
          <w:szCs w:val="20"/>
        </w:rPr>
      </w:pPr>
      <w:r w:rsidRPr="00410ADC">
        <w:rPr>
          <w:rFonts w:ascii="Verdana" w:hAnsi="Verdana"/>
          <w:sz w:val="20"/>
          <w:szCs w:val="20"/>
        </w:rPr>
        <w:t>The national headquarters of the National Resource Centre for Supplementary Education is based at Resource for London, Holloway and is operationally divided into three directorates.</w:t>
      </w:r>
    </w:p>
    <w:p w:rsidR="0036094B" w:rsidRDefault="003D1A9F">
      <w:pPr>
        <w:pStyle w:val="Body"/>
        <w:jc w:val="left"/>
      </w:pPr>
      <w:r>
        <w:rPr>
          <w:noProof/>
          <w:lang w:val="en-GB"/>
        </w:rPr>
        <mc:AlternateContent>
          <mc:Choice Requires="wpg">
            <w:drawing>
              <wp:anchor distT="0" distB="0" distL="114300" distR="114300" simplePos="0" relativeHeight="251696128" behindDoc="0" locked="0" layoutInCell="1" allowOverlap="1">
                <wp:simplePos x="0" y="0"/>
                <wp:positionH relativeFrom="margin">
                  <wp:align>center</wp:align>
                </wp:positionH>
                <wp:positionV relativeFrom="paragraph">
                  <wp:posOffset>85090</wp:posOffset>
                </wp:positionV>
                <wp:extent cx="4994275" cy="1781175"/>
                <wp:effectExtent l="38100" t="19050" r="34925" b="85725"/>
                <wp:wrapNone/>
                <wp:docPr id="18" name="Group 18"/>
                <wp:cNvGraphicFramePr/>
                <a:graphic xmlns:a="http://schemas.openxmlformats.org/drawingml/2006/main">
                  <a:graphicData uri="http://schemas.microsoft.com/office/word/2010/wordprocessingGroup">
                    <wpg:wgp>
                      <wpg:cNvGrpSpPr/>
                      <wpg:grpSpPr>
                        <a:xfrm>
                          <a:off x="0" y="0"/>
                          <a:ext cx="4994275" cy="1781175"/>
                          <a:chOff x="0" y="0"/>
                          <a:chExt cx="4994275" cy="1781175"/>
                        </a:xfrm>
                      </wpg:grpSpPr>
                      <wps:wsp>
                        <wps:cNvPr id="1073741826" name="officeArt object"/>
                        <wps:cNvCnPr/>
                        <wps:spPr>
                          <a:xfrm flipV="1">
                            <a:off x="2667000" y="38100"/>
                            <a:ext cx="0" cy="1000125"/>
                          </a:xfrm>
                          <a:prstGeom prst="line">
                            <a:avLst/>
                          </a:prstGeom>
                          <a:noFill/>
                          <a:ln w="6350" cap="flat">
                            <a:solidFill>
                              <a:srgbClr val="000000"/>
                            </a:solidFill>
                            <a:prstDash val="solid"/>
                            <a:miter lim="400000"/>
                            <a:headEnd type="triangle"/>
                            <a:tailEnd type="none" w="med" len="med"/>
                          </a:ln>
                          <a:effectLst/>
                        </wps:spPr>
                        <wps:bodyPr/>
                      </wps:wsp>
                      <wps:wsp>
                        <wps:cNvPr id="1073741827" name="officeArt object"/>
                        <wps:cNvSpPr/>
                        <wps:spPr>
                          <a:xfrm>
                            <a:off x="2000250" y="419100"/>
                            <a:ext cx="1371600" cy="390525"/>
                          </a:xfrm>
                          <a:prstGeom prst="roundRect">
                            <a:avLst>
                              <a:gd name="adj" fmla="val 36591"/>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2B47AD" w:rsidRPr="00410ADC" w:rsidRDefault="002B47AD">
                              <w:pPr>
                                <w:pStyle w:val="Label"/>
                                <w:rPr>
                                  <w:rFonts w:ascii="Calibri" w:hAnsi="Calibri"/>
                                </w:rPr>
                              </w:pPr>
                              <w:r w:rsidRPr="00410ADC">
                                <w:rPr>
                                  <w:rFonts w:ascii="Calibri" w:hAnsi="Calibri"/>
                                  <w:sz w:val="22"/>
                                  <w:szCs w:val="22"/>
                                </w:rPr>
                                <w:t xml:space="preserve">Executive </w:t>
                              </w:r>
                              <w:r w:rsidRPr="00410ADC">
                                <w:rPr>
                                  <w:rFonts w:ascii="Calibri" w:hAnsi="Calibri"/>
                                </w:rPr>
                                <w:t>Director</w:t>
                              </w:r>
                            </w:p>
                          </w:txbxContent>
                        </wps:txbx>
                        <wps:bodyPr wrap="square" lIns="50800" tIns="50800" rIns="50800" bIns="50800" numCol="1" anchor="ctr">
                          <a:noAutofit/>
                        </wps:bodyPr>
                      </wps:wsp>
                      <wps:wsp>
                        <wps:cNvPr id="1073741828" name="officeArt object"/>
                        <wps:cNvCnPr/>
                        <wps:spPr>
                          <a:xfrm flipV="1">
                            <a:off x="1143000" y="923925"/>
                            <a:ext cx="3242310" cy="0"/>
                          </a:xfrm>
                          <a:prstGeom prst="line">
                            <a:avLst/>
                          </a:prstGeom>
                          <a:noFill/>
                          <a:ln w="6350" cap="flat">
                            <a:solidFill>
                              <a:srgbClr val="000000"/>
                            </a:solidFill>
                            <a:prstDash val="solid"/>
                            <a:miter lim="400000"/>
                            <a:tailEnd type="none" w="med" len="med"/>
                          </a:ln>
                          <a:effectLst/>
                        </wps:spPr>
                        <wps:bodyPr/>
                      </wps:wsp>
                      <wps:wsp>
                        <wps:cNvPr id="1073741830" name="officeArt object"/>
                        <wps:cNvCnPr/>
                        <wps:spPr>
                          <a:xfrm flipV="1">
                            <a:off x="1123950" y="1019175"/>
                            <a:ext cx="9525" cy="150495"/>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1073741831" name="officeArt object"/>
                        <wps:cNvCnPr/>
                        <wps:spPr>
                          <a:xfrm flipV="1">
                            <a:off x="4391025" y="952500"/>
                            <a:ext cx="0" cy="221195"/>
                          </a:xfrm>
                          <a:prstGeom prst="line">
                            <a:avLst/>
                          </a:prstGeom>
                          <a:noFill/>
                          <a:ln w="6350" cap="flat">
                            <a:solidFill>
                              <a:srgbClr val="000000"/>
                            </a:solidFill>
                            <a:prstDash val="solid"/>
                            <a:miter lim="400000"/>
                            <a:tailEnd type="triangle" w="med" len="med"/>
                          </a:ln>
                          <a:effectLst/>
                          <a:scene3d>
                            <a:camera prst="orthographicFront">
                              <a:rot lat="3000000" lon="0" rev="10799999"/>
                            </a:camera>
                            <a:lightRig rig="threePt" dir="t"/>
                          </a:scene3d>
                        </wps:spPr>
                        <wps:bodyPr/>
                      </wps:wsp>
                      <wps:wsp>
                        <wps:cNvPr id="1073741833" name="officeArt object"/>
                        <wps:cNvSpPr/>
                        <wps:spPr>
                          <a:xfrm>
                            <a:off x="2038350" y="1123950"/>
                            <a:ext cx="1270000" cy="628650"/>
                          </a:xfrm>
                          <a:prstGeom prst="roundRect">
                            <a:avLst>
                              <a:gd name="adj" fmla="val 36591"/>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2B47AD" w:rsidRPr="00410ADC" w:rsidRDefault="002B47AD">
                              <w:pPr>
                                <w:pStyle w:val="Label"/>
                                <w:rPr>
                                  <w:rFonts w:ascii="Calibri" w:hAnsi="Calibri"/>
                                </w:rPr>
                              </w:pPr>
                              <w:r w:rsidRPr="00410ADC">
                                <w:rPr>
                                  <w:rFonts w:ascii="Calibri" w:hAnsi="Calibri"/>
                                </w:rPr>
                                <w:t>Marketing and delivery</w:t>
                              </w:r>
                            </w:p>
                          </w:txbxContent>
                        </wps:txbx>
                        <wps:bodyPr wrap="square" lIns="50800" tIns="50800" rIns="50800" bIns="50800" numCol="1" anchor="ctr">
                          <a:noAutofit/>
                        </wps:bodyPr>
                      </wps:wsp>
                      <wps:wsp>
                        <wps:cNvPr id="1073741834" name="officeArt object"/>
                        <wps:cNvSpPr/>
                        <wps:spPr>
                          <a:xfrm>
                            <a:off x="3724275" y="1123950"/>
                            <a:ext cx="1270000" cy="657225"/>
                          </a:xfrm>
                          <a:prstGeom prst="roundRect">
                            <a:avLst>
                              <a:gd name="adj" fmla="val 36591"/>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2B47AD" w:rsidRPr="00410ADC" w:rsidRDefault="002B47AD">
                              <w:pPr>
                                <w:pStyle w:val="Label"/>
                                <w:rPr>
                                  <w:rFonts w:ascii="Calibri" w:hAnsi="Calibri"/>
                                </w:rPr>
                              </w:pPr>
                              <w:r w:rsidRPr="00410ADC">
                                <w:rPr>
                                  <w:rFonts w:ascii="Calibri" w:hAnsi="Calibri"/>
                                </w:rPr>
                                <w:t>Finance and administration</w:t>
                              </w:r>
                            </w:p>
                          </w:txbxContent>
                        </wps:txbx>
                        <wps:bodyPr wrap="square" lIns="50800" tIns="50800" rIns="50800" bIns="50800" numCol="1" anchor="ctr">
                          <a:noAutofit/>
                        </wps:bodyPr>
                      </wps:wsp>
                      <wps:wsp>
                        <wps:cNvPr id="1073741825" name="officeArt object"/>
                        <wps:cNvSpPr/>
                        <wps:spPr>
                          <a:xfrm>
                            <a:off x="2066925" y="0"/>
                            <a:ext cx="1270000" cy="342900"/>
                          </a:xfrm>
                          <a:prstGeom prst="roundRect">
                            <a:avLst>
                              <a:gd name="adj" fmla="val 36591"/>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2B47AD" w:rsidRPr="00410ADC" w:rsidRDefault="002B47AD">
                              <w:pPr>
                                <w:pStyle w:val="Label"/>
                                <w:rPr>
                                  <w:rFonts w:ascii="Calibri" w:hAnsi="Calibri"/>
                                </w:rPr>
                              </w:pPr>
                              <w:r w:rsidRPr="00410ADC">
                                <w:rPr>
                                  <w:rFonts w:ascii="Calibri" w:hAnsi="Calibri"/>
                                  <w:sz w:val="22"/>
                                  <w:szCs w:val="22"/>
                                </w:rPr>
                                <w:t>Board of</w:t>
                              </w:r>
                              <w:r w:rsidRPr="00410ADC">
                                <w:rPr>
                                  <w:rFonts w:ascii="Calibri" w:hAnsi="Calibri"/>
                                </w:rPr>
                                <w:t xml:space="preserve"> Trustees</w:t>
                              </w:r>
                            </w:p>
                          </w:txbxContent>
                        </wps:txbx>
                        <wps:bodyPr wrap="square" lIns="50800" tIns="50800" rIns="50800" bIns="50800" numCol="1" anchor="ctr">
                          <a:noAutofit/>
                        </wps:bodyPr>
                      </wps:wsp>
                      <wps:wsp>
                        <wps:cNvPr id="1073741829" name="officeArt object"/>
                        <wps:cNvSpPr/>
                        <wps:spPr>
                          <a:xfrm>
                            <a:off x="504825" y="1123950"/>
                            <a:ext cx="1270000" cy="638175"/>
                          </a:xfrm>
                          <a:prstGeom prst="roundRect">
                            <a:avLst>
                              <a:gd name="adj" fmla="val 36591"/>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2B47AD" w:rsidRPr="00410ADC" w:rsidRDefault="002B47AD">
                              <w:pPr>
                                <w:pStyle w:val="Label"/>
                                <w:rPr>
                                  <w:rFonts w:ascii="Calibri" w:hAnsi="Calibri"/>
                                </w:rPr>
                              </w:pPr>
                              <w:r w:rsidRPr="00410ADC">
                                <w:rPr>
                                  <w:rFonts w:ascii="Calibri" w:hAnsi="Calibri"/>
                                </w:rPr>
                                <w:t>Quality Development</w:t>
                              </w:r>
                            </w:p>
                          </w:txbxContent>
                        </wps:txbx>
                        <wps:bodyPr wrap="square" lIns="50800" tIns="50800" rIns="50800" bIns="50800" numCol="1" anchor="ctr">
                          <a:noAutofit/>
                        </wps:bodyPr>
                      </wps:wsp>
                      <wps:wsp>
                        <wps:cNvPr id="7" name="officeArt object"/>
                        <wps:cNvSpPr/>
                        <wps:spPr>
                          <a:xfrm>
                            <a:off x="0" y="123825"/>
                            <a:ext cx="1270000" cy="638175"/>
                          </a:xfrm>
                          <a:prstGeom prst="roundRect">
                            <a:avLst>
                              <a:gd name="adj" fmla="val 36591"/>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2B47AD" w:rsidRPr="00410ADC" w:rsidRDefault="002B47AD" w:rsidP="00410ADC">
                              <w:pPr>
                                <w:pStyle w:val="Label"/>
                                <w:rPr>
                                  <w:rFonts w:ascii="Calibri" w:hAnsi="Calibri"/>
                                </w:rPr>
                              </w:pPr>
                              <w:r>
                                <w:rPr>
                                  <w:rFonts w:ascii="Calibri" w:hAnsi="Calibri"/>
                                </w:rPr>
                                <w:t>National Advisory Group</w:t>
                              </w:r>
                            </w:p>
                          </w:txbxContent>
                        </wps:txbx>
                        <wps:bodyPr wrap="square" lIns="50800" tIns="50800" rIns="50800" bIns="50800" numCol="1" anchor="ctr">
                          <a:noAutofit/>
                        </wps:bodyPr>
                      </wps:wsp>
                    </wpg:wgp>
                  </a:graphicData>
                </a:graphic>
              </wp:anchor>
            </w:drawing>
          </mc:Choice>
          <mc:Fallback>
            <w:pict>
              <v:group id="Group 18" o:spid="_x0000_s1026" style="position:absolute;margin-left:0;margin-top:6.7pt;width:393.25pt;height:140.25pt;z-index:251696128;mso-position-horizontal:center;mso-position-horizontal-relative:margin" coordsize="49942,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">
                <v:line id="officeArt object" o:spid="_x0000_s1027" style="position:absolute;flip:y;visibility:visible;mso-wrap-style:square" from="26670,381" to="26670,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2LeMgAAADjAAAADwAAAGRycy9kb3ducmV2LnhtbERPX2vCMBB/H+w7hBv4NtOqqFSjiCjI&#10;Hibrhvh4Nre2rLmUJtX47ZeBsMf7/b/lOphGXKlztWUF6TABQVxYXXOp4Otz/zoH4TyyxsYyKbiT&#10;g/Xq+WmJmbY3/qBr7ksRQ9hlqKDyvs2kdEVFBt3QtsSR+7adQR/PrpS6w1sMN40cJclUGqw5NlTY&#10;0rai4ifvjYLdsefte38J4fTmzunlPjnn2io1eAmbBQhPwf+LH+6DjvOT2Xg2SeejKfz9FAG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2LeMgAAADjAAAADwAAAAAA&#10;AAAAAAAAAAChAgAAZHJzL2Rvd25yZXYueG1sUEsFBgAAAAAEAAQA+QAAAJYDAAAAAA==&#10;" strokeweight=".5pt">
                  <v:stroke startarrow="block" miterlimit="4" joinstyle="miter"/>
                </v:line>
                <v:roundrect id="officeArt object" o:spid="_x0000_s1028" style="position:absolute;left:20002;top:4191;width:13716;height:3905;visibility:visible;mso-wrap-style:square;v-text-anchor:middle" arcsize="239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PlckA&#10;AADjAAAADwAAAGRycy9kb3ducmV2LnhtbERPX0/CMBB/N/E7NGfim7SAMjIoRElITOSFgcLjpT23&#10;xfU61grz21MTEx/v9//my9414kxdqD1rGA4UCGLjbc2lhv1u/TAFESKyxcYzafihAMvF7c0cc+sv&#10;vKVzEUuRQjjkqKGKsc2lDKYih2HgW+LEffrOYUxnV0rb4SWFu0aOlJpIhzWnhgpbWlVkvopvp8Ec&#10;66PaPBWH97eX8Xa9MqePXXPS+v6uf56BiNTHf/Gf+9Wm+SobZ4/D6SiD358SAHJx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LIPlckAAADjAAAADwAAAAAAAAAAAAAAAACYAgAA&#10;ZHJzL2Rvd25yZXYueG1sUEsFBgAAAAAEAAQA9QAAAI4DAAAAAA==&#10;" stroked="f" strokeweight="1pt">
                  <v:fill r:id="rId9" o:title="" recolor="t" rotate="t" type="tile"/>
                  <v:stroke miterlimit="4" joinstyle="miter"/>
                  <v:shadow on="t" color="black" opacity=".5" origin=",.5" offset="0"/>
                  <v:textbox inset="4pt,4pt,4pt,4pt">
                    <w:txbxContent>
                      <w:p w:rsidR="002B47AD" w:rsidRPr="00410ADC" w:rsidRDefault="002B47AD">
                        <w:pPr>
                          <w:pStyle w:val="Label"/>
                          <w:rPr>
                            <w:rFonts w:ascii="Calibri" w:hAnsi="Calibri"/>
                          </w:rPr>
                        </w:pPr>
                        <w:r w:rsidRPr="00410ADC">
                          <w:rPr>
                            <w:rFonts w:ascii="Calibri" w:hAnsi="Calibri"/>
                            <w:sz w:val="22"/>
                            <w:szCs w:val="22"/>
                          </w:rPr>
                          <w:t xml:space="preserve">Executive </w:t>
                        </w:r>
                        <w:r w:rsidRPr="00410ADC">
                          <w:rPr>
                            <w:rFonts w:ascii="Calibri" w:hAnsi="Calibri"/>
                          </w:rPr>
                          <w:t>Director</w:t>
                        </w:r>
                      </w:p>
                    </w:txbxContent>
                  </v:textbox>
                </v:roundrect>
                <v:line id="officeArt object" o:spid="_x0000_s1029" style="position:absolute;flip:y;visibility:visible;mso-wrap-style:square" from="11430,9239" to="43853,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PCzFfMAAAA4wAAAA8A&#10;AAAAAAAAAAAAAAAAoQIAAGRycy9kb3ducmV2LnhtbFBLBQYAAAAABAAEAPkAAACaAwAAAAA=&#10;" strokeweight=".5pt">
                  <v:stroke miterlimit="4" joinstyle="miter"/>
                </v:line>
                <v:line id="officeArt object" o:spid="_x0000_s1030" style="position:absolute;flip:y;visibility:visible;mso-wrap-style:square" from="11239,10191" to="11334,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rwissAAADjAAAADwAA&#10;AAAAAAAAAAAAAAChAgAAZHJzL2Rvd25yZXYueG1sUEsFBgAAAAAEAAQA+QAAAJkDAAAAAA==&#10;" strokeweight=".5pt">
                  <v:stroke endarrow="block" miterlimit="4" joinstyle="miter"/>
                </v:line>
                <v:line id="officeArt object" o:spid="_x0000_s1031" style="position:absolute;flip:y;visibility:visible;mso-wrap-style:square" from="43910,9525" to="43910,1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EcgAAADjAAAADwAAAGRycy9kb3ducmV2LnhtbERPzU7CQBC+m/gOmzHhJttSQ0lhIUZC&#10;0HiycvA4dMe20p1tdhdafXrXhMTjfP+z2oymExdyvrWsIJ0mIIgrq1uuFRzed/cLED4ga+wsk4Jv&#10;8rBZ396ssNB24De6lKEWMYR9gQqaEPpCSl81ZNBPbU8cuU/rDIZ4ulpqh0MMN52cJclcGmw5NjTY&#10;01ND1ak8GwW0Hbr66/iCLivbffqRn6qf14NSk7vxcQki0Bj+xVf3s47zkzzLH9JFlsLfTxEA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VEcgAAADjAAAADwAAAAAA&#10;AAAAAAAAAAChAgAAZHJzL2Rvd25yZXYueG1sUEsFBgAAAAAEAAQA+QAAAJYDAAAAAA==&#10;" strokeweight=".5pt">
                  <v:stroke endarrow="block" miterlimit="4" joinstyle="miter"/>
                </v:line>
                <v:roundrect id="officeArt object" o:spid="_x0000_s1032" style="position:absolute;left:20383;top:11239;width:12700;height:6287;visibility:visible;mso-wrap-style:square;v-text-anchor:middle" arcsize="239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fS8kA&#10;AADjAAAADwAAAGRycy9kb3ducmV2LnhtbERPX0/CMBB/N+E7NEfim7Q4FTIoRElITPSFocDjpT22&#10;xfU61grz21sSEx/v9//my9414kxdqD1rGI8UCGLjbc2lho/t+m4KIkRki41n0vBDAZaLwc0cc+sv&#10;vKFzEUuRQjjkqKGKsc2lDKYih2HkW+LEHX3nMKazK6Xt8JLCXSPvlXqSDmtODRW2tKrIfBXfToM5&#10;1Af1/ljsP99ess16ZU67bXPS+nbYP89AROrjv/jP/WrTfDXJJg/jaZbB9acE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lCfS8kAAADjAAAADwAAAAAAAAAAAAAAAACYAgAA&#10;ZHJzL2Rvd25yZXYueG1sUEsFBgAAAAAEAAQA9QAAAI4DAAAAAA==&#10;" stroked="f" strokeweight="1pt">
                  <v:fill r:id="rId9" o:title="" recolor="t" rotate="t" type="tile"/>
                  <v:stroke miterlimit="4" joinstyle="miter"/>
                  <v:shadow on="t" color="black" opacity=".5" origin=",.5" offset="0"/>
                  <v:textbox inset="4pt,4pt,4pt,4pt">
                    <w:txbxContent>
                      <w:p w:rsidR="002B47AD" w:rsidRPr="00410ADC" w:rsidRDefault="002B47AD">
                        <w:pPr>
                          <w:pStyle w:val="Label"/>
                          <w:rPr>
                            <w:rFonts w:ascii="Calibri" w:hAnsi="Calibri"/>
                          </w:rPr>
                        </w:pPr>
                        <w:r w:rsidRPr="00410ADC">
                          <w:rPr>
                            <w:rFonts w:ascii="Calibri" w:hAnsi="Calibri"/>
                          </w:rPr>
                          <w:t>Marketing and delivery</w:t>
                        </w:r>
                      </w:p>
                    </w:txbxContent>
                  </v:textbox>
                </v:roundrect>
                <v:roundrect id="officeArt object" o:spid="_x0000_s1033" style="position:absolute;left:37242;top:11239;width:12700;height:6572;visibility:visible;mso-wrap-style:square;v-text-anchor:middle" arcsize="239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HP8kA&#10;AADjAAAADwAAAGRycy9kb3ducmV2LnhtbERPX0/CMBB/N+E7NGfim7Q4BDIoRElITPSFgcLjpT23&#10;hfU61grz21sTEx/v9/8Wq9414kJdqD1rGA0VCGLjbc2lhv1ucz8DESKyxcYzafimAKvl4GaBufVX&#10;3tKliKVIIRxy1FDF2OZSBlORwzD0LXHiPn3nMKazK6Xt8JrCXSMflJpIhzWnhgpbWldkTsWX02CO&#10;9VG9PRaH99fnbLtZm/PHrjlrfXfbP81BROrjv/jP/WLTfDXNpuPRLBvD708JAL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kHP8kAAADjAAAADwAAAAAAAAAAAAAAAACYAgAA&#10;ZHJzL2Rvd25yZXYueG1sUEsFBgAAAAAEAAQA9QAAAI4DAAAAAA==&#10;" stroked="f" strokeweight="1pt">
                  <v:fill r:id="rId9" o:title="" recolor="t" rotate="t" type="tile"/>
                  <v:stroke miterlimit="4" joinstyle="miter"/>
                  <v:shadow on="t" color="black" opacity=".5" origin=",.5" offset="0"/>
                  <v:textbox inset="4pt,4pt,4pt,4pt">
                    <w:txbxContent>
                      <w:p w:rsidR="002B47AD" w:rsidRPr="00410ADC" w:rsidRDefault="002B47AD">
                        <w:pPr>
                          <w:pStyle w:val="Label"/>
                          <w:rPr>
                            <w:rFonts w:ascii="Calibri" w:hAnsi="Calibri"/>
                          </w:rPr>
                        </w:pPr>
                        <w:r w:rsidRPr="00410ADC">
                          <w:rPr>
                            <w:rFonts w:ascii="Calibri" w:hAnsi="Calibri"/>
                          </w:rPr>
                          <w:t>Finance and administration</w:t>
                        </w:r>
                      </w:p>
                    </w:txbxContent>
                  </v:textbox>
                </v:roundrect>
                <v:roundrect id="officeArt object" o:spid="_x0000_s1034" style="position:absolute;left:20669;width:12700;height:3429;visibility:visible;mso-wrap-style:square;v-text-anchor:middle" arcsize="239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0eckA&#10;AADjAAAADwAAAGRycy9kb3ducmV2LnhtbERPzWoCMRC+F3yHMEJvNVFrla1RrCAU2otrqx6HZLq7&#10;uJmsm1S3b98IhR7n+5/5snO1uFAbKs8ahgMFgth4W3Gh4WO3eZiBCBHZYu2ZNPxQgOWidzfHzPor&#10;b+mSx0KkEA4ZaihjbDIpgynJYRj4hjhxX751GNPZFtK2eE3hrpYjpZ6kw4pTQ4kNrUsyp/zbaTDH&#10;6qjeJ/nh8+1lvN2szXm/q89a3/e71TOISF38F/+5X22ar6bj6eNwNprA7acE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yw0eckAAADjAAAADwAAAAAAAAAAAAAAAACYAgAA&#10;ZHJzL2Rvd25yZXYueG1sUEsFBgAAAAAEAAQA9QAAAI4DAAAAAA==&#10;" stroked="f" strokeweight="1pt">
                  <v:fill r:id="rId9" o:title="" recolor="t" rotate="t" type="tile"/>
                  <v:stroke miterlimit="4" joinstyle="miter"/>
                  <v:shadow on="t" color="black" opacity=".5" origin=",.5" offset="0"/>
                  <v:textbox inset="4pt,4pt,4pt,4pt">
                    <w:txbxContent>
                      <w:p w:rsidR="002B47AD" w:rsidRPr="00410ADC" w:rsidRDefault="002B47AD">
                        <w:pPr>
                          <w:pStyle w:val="Label"/>
                          <w:rPr>
                            <w:rFonts w:ascii="Calibri" w:hAnsi="Calibri"/>
                          </w:rPr>
                        </w:pPr>
                        <w:r w:rsidRPr="00410ADC">
                          <w:rPr>
                            <w:rFonts w:ascii="Calibri" w:hAnsi="Calibri"/>
                            <w:sz w:val="22"/>
                            <w:szCs w:val="22"/>
                          </w:rPr>
                          <w:t>Board of</w:t>
                        </w:r>
                        <w:r w:rsidRPr="00410ADC">
                          <w:rPr>
                            <w:rFonts w:ascii="Calibri" w:hAnsi="Calibri"/>
                          </w:rPr>
                          <w:t xml:space="preserve"> Trustees</w:t>
                        </w:r>
                      </w:p>
                    </w:txbxContent>
                  </v:textbox>
                </v:roundrect>
                <v:roundrect id="officeArt object" o:spid="_x0000_s1035" style="position:absolute;left:5048;top:11239;width:12700;height:6382;visibility:visible;mso-wrap-style:square;v-text-anchor:middle" arcsize="239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fMoA&#10;AADjAAAADwAAAGRycy9kb3ducmV2LnhtbERPS08CMRC+m/gfmjHxJi0gAiuFKAmJCVxY5HGctOPu&#10;xu102VZY/701MfE433tmi87V4kJtqDxr6PcUCGLjbcWFhvfd6mECIkRki7Vn0vBNARbz25sZZtZf&#10;eUuXPBYihXDIUEMZY5NJGUxJDkPPN8SJ+/Ctw5jOtpC2xWsKd7UcKPUkHVacGkpsaFmS+cy/nAZz&#10;qk5qM8qP+/XrcLtamvNhV5+1vr/rXp5BROriv/jP/WbTfDUejh/7k8EUfn9KAM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hPnzKAAAA4wAAAA8AAAAAAAAAAAAAAAAAmAIA&#10;AGRycy9kb3ducmV2LnhtbFBLBQYAAAAABAAEAPUAAACPAwAAAAA=&#10;" stroked="f" strokeweight="1pt">
                  <v:fill r:id="rId9" o:title="" recolor="t" rotate="t" type="tile"/>
                  <v:stroke miterlimit="4" joinstyle="miter"/>
                  <v:shadow on="t" color="black" opacity=".5" origin=",.5" offset="0"/>
                  <v:textbox inset="4pt,4pt,4pt,4pt">
                    <w:txbxContent>
                      <w:p w:rsidR="002B47AD" w:rsidRPr="00410ADC" w:rsidRDefault="002B47AD">
                        <w:pPr>
                          <w:pStyle w:val="Label"/>
                          <w:rPr>
                            <w:rFonts w:ascii="Calibri" w:hAnsi="Calibri"/>
                          </w:rPr>
                        </w:pPr>
                        <w:r w:rsidRPr="00410ADC">
                          <w:rPr>
                            <w:rFonts w:ascii="Calibri" w:hAnsi="Calibri"/>
                          </w:rPr>
                          <w:t>Quality Development</w:t>
                        </w:r>
                      </w:p>
                    </w:txbxContent>
                  </v:textbox>
                </v:roundrect>
                <v:roundrect id="officeArt object" o:spid="_x0000_s1036" style="position:absolute;top:1238;width:12700;height:6382;visibility:visible;mso-wrap-style:square;v-text-anchor:middle" arcsize="239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LzMQA&#10;AADaAAAADwAAAGRycy9kb3ducmV2LnhtbESPT2sCMRTE74V+h/AK3mq2LbayGkUFQdCLa/1zfCTP&#10;3aWbl3UTdf32jSB4HGbmN8xw3NpKXKjxpWMFH90EBLF2puRcwe9m/t4H4QOywcoxKbiRh/Ho9WWI&#10;qXFXXtMlC7mIEPYpKihCqFMpvS7Iou+6mjh6R9dYDFE2uTQNXiPcVvIzSb6lxZLjQoE1zQrSf9nZ&#10;KtCH8pCsetl+u5x+reczfdptqpNSnbd2MgARqA3P8KO9MAp+4H4l3g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y8zEAAAA2gAAAA8AAAAAAAAAAAAAAAAAmAIAAGRycy9k&#10;b3ducmV2LnhtbFBLBQYAAAAABAAEAPUAAACJAwAAAAA=&#10;" stroked="f" strokeweight="1pt">
                  <v:fill r:id="rId9" o:title="" recolor="t" rotate="t" type="tile"/>
                  <v:stroke miterlimit="4" joinstyle="miter"/>
                  <v:shadow on="t" color="black" opacity=".5" origin=",.5" offset="0"/>
                  <v:textbox inset="4pt,4pt,4pt,4pt">
                    <w:txbxContent>
                      <w:p w:rsidR="002B47AD" w:rsidRPr="00410ADC" w:rsidRDefault="002B47AD" w:rsidP="00410ADC">
                        <w:pPr>
                          <w:pStyle w:val="Label"/>
                          <w:rPr>
                            <w:rFonts w:ascii="Calibri" w:hAnsi="Calibri"/>
                          </w:rPr>
                        </w:pPr>
                        <w:r>
                          <w:rPr>
                            <w:rFonts w:ascii="Calibri" w:hAnsi="Calibri"/>
                          </w:rPr>
                          <w:t>National Advisory Group</w:t>
                        </w:r>
                      </w:p>
                    </w:txbxContent>
                  </v:textbox>
                </v:roundrect>
                <w10:wrap anchorx="margin"/>
              </v:group>
            </w:pict>
          </mc:Fallback>
        </mc:AlternateContent>
      </w:r>
    </w:p>
    <w:p w:rsidR="0036094B" w:rsidRDefault="0036094B">
      <w:pPr>
        <w:pStyle w:val="Body"/>
        <w:jc w:val="left"/>
      </w:pPr>
    </w:p>
    <w:p w:rsidR="003D1A9F" w:rsidRDefault="003D1A9F">
      <w:pPr>
        <w:pStyle w:val="Body"/>
        <w:jc w:val="left"/>
      </w:pPr>
    </w:p>
    <w:p w:rsidR="003D1A9F" w:rsidRDefault="003D1A9F">
      <w:pPr>
        <w:pStyle w:val="Body"/>
        <w:jc w:val="left"/>
      </w:pPr>
    </w:p>
    <w:p w:rsidR="003D1A9F" w:rsidRDefault="003D1A9F">
      <w:pPr>
        <w:pStyle w:val="Body"/>
        <w:jc w:val="left"/>
      </w:pPr>
    </w:p>
    <w:p w:rsidR="003D1A9F" w:rsidRDefault="003D1A9F">
      <w:pPr>
        <w:pStyle w:val="Body"/>
        <w:jc w:val="left"/>
      </w:pPr>
    </w:p>
    <w:p w:rsidR="003D1A9F" w:rsidRDefault="003D1A9F">
      <w:pPr>
        <w:pStyle w:val="Body"/>
        <w:jc w:val="left"/>
      </w:pPr>
    </w:p>
    <w:p w:rsidR="0036094B" w:rsidRDefault="0036094B">
      <w:pPr>
        <w:pStyle w:val="Body"/>
        <w:jc w:val="left"/>
      </w:pPr>
    </w:p>
    <w:p w:rsidR="0036094B" w:rsidRDefault="0036094B">
      <w:pPr>
        <w:pStyle w:val="Body"/>
        <w:jc w:val="left"/>
      </w:pPr>
    </w:p>
    <w:p w:rsidR="0036094B" w:rsidRDefault="001F1BA7">
      <w:pPr>
        <w:pStyle w:val="Body"/>
        <w:jc w:val="left"/>
        <w:rPr>
          <w:b/>
          <w:bCs/>
        </w:rPr>
      </w:pPr>
      <w:r>
        <w:rPr>
          <w:b/>
          <w:bCs/>
        </w:rPr>
        <w:t>Organisational chart</w:t>
      </w:r>
    </w:p>
    <w:p w:rsidR="00EA4366" w:rsidRDefault="00DC1B69">
      <w:pPr>
        <w:pStyle w:val="Body"/>
        <w:jc w:val="left"/>
        <w:rPr>
          <w:rFonts w:ascii="Verdana" w:hAnsi="Verdana"/>
          <w:b/>
          <w:bCs/>
          <w:sz w:val="20"/>
          <w:szCs w:val="20"/>
        </w:rPr>
      </w:pPr>
      <w:r>
        <w:rPr>
          <w:rFonts w:ascii="Verdana" w:hAnsi="Verdana"/>
          <w:noProof/>
          <w:sz w:val="20"/>
          <w:szCs w:val="20"/>
          <w:lang w:val="en-GB"/>
        </w:rPr>
        <mc:AlternateContent>
          <mc:Choice Requires="wpg">
            <w:drawing>
              <wp:anchor distT="0" distB="0" distL="114300" distR="114300" simplePos="0" relativeHeight="251693056" behindDoc="0" locked="0" layoutInCell="1" allowOverlap="1">
                <wp:simplePos x="0" y="0"/>
                <wp:positionH relativeFrom="column">
                  <wp:posOffset>-391795</wp:posOffset>
                </wp:positionH>
                <wp:positionV relativeFrom="paragraph">
                  <wp:posOffset>315595</wp:posOffset>
                </wp:positionV>
                <wp:extent cx="6678295" cy="3390900"/>
                <wp:effectExtent l="0" t="0" r="8255" b="0"/>
                <wp:wrapTopAndBottom/>
                <wp:docPr id="20" name="Group 20"/>
                <wp:cNvGraphicFramePr/>
                <a:graphic xmlns:a="http://schemas.openxmlformats.org/drawingml/2006/main">
                  <a:graphicData uri="http://schemas.microsoft.com/office/word/2010/wordprocessingGroup">
                    <wpg:wgp>
                      <wpg:cNvGrpSpPr/>
                      <wpg:grpSpPr>
                        <a:xfrm>
                          <a:off x="0" y="0"/>
                          <a:ext cx="6678295" cy="3390900"/>
                          <a:chOff x="0" y="0"/>
                          <a:chExt cx="6678295" cy="3390900"/>
                        </a:xfrm>
                      </wpg:grpSpPr>
                      <pic:pic xmlns:pic="http://schemas.openxmlformats.org/drawingml/2006/picture">
                        <pic:nvPicPr>
                          <pic:cNvPr id="1073741835" name="officeArt object"/>
                          <pic:cNvPicPr/>
                        </pic:nvPicPr>
                        <pic:blipFill>
                          <a:blip r:embed="rId10">
                            <a:alphaModFix amt="71000"/>
                            <a:extLst/>
                          </a:blip>
                          <a:stretch>
                            <a:fillRect/>
                          </a:stretch>
                        </pic:blipFill>
                        <pic:spPr>
                          <a:xfrm>
                            <a:off x="0" y="0"/>
                            <a:ext cx="6678295" cy="3390900"/>
                          </a:xfrm>
                          <a:prstGeom prst="rect">
                            <a:avLst/>
                          </a:prstGeom>
                          <a:effectLst/>
                        </pic:spPr>
                      </pic:pic>
                      <wpg:grpSp>
                        <wpg:cNvPr id="19" name="Group 19"/>
                        <wpg:cNvGrpSpPr/>
                        <wpg:grpSpPr>
                          <a:xfrm>
                            <a:off x="161925" y="142875"/>
                            <a:ext cx="6346825" cy="3078480"/>
                            <a:chOff x="0" y="0"/>
                            <a:chExt cx="6346825" cy="3078480"/>
                          </a:xfrm>
                        </wpg:grpSpPr>
                        <wps:wsp>
                          <wps:cNvPr id="1073741837" name="officeArt object"/>
                          <wps:cNvCnPr/>
                          <wps:spPr>
                            <a:xfrm flipV="1">
                              <a:off x="4486275" y="971550"/>
                              <a:ext cx="0" cy="234950"/>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1073741838" name="officeArt object"/>
                          <wps:cNvCnPr/>
                          <wps:spPr>
                            <a:xfrm>
                              <a:off x="657225" y="885825"/>
                              <a:ext cx="4993005" cy="0"/>
                            </a:xfrm>
                            <a:prstGeom prst="line">
                              <a:avLst/>
                            </a:prstGeom>
                            <a:noFill/>
                            <a:ln w="6350" cap="flat">
                              <a:solidFill>
                                <a:srgbClr val="000000"/>
                              </a:solidFill>
                              <a:prstDash val="solid"/>
                              <a:miter lim="400000"/>
                              <a:tailEnd type="none" w="med" len="med"/>
                            </a:ln>
                            <a:effectLst/>
                          </wps:spPr>
                          <wps:bodyPr/>
                        </wps:wsp>
                        <wps:wsp>
                          <wps:cNvPr id="1073741840" name="officeArt object"/>
                          <wps:cNvCnPr/>
                          <wps:spPr>
                            <a:xfrm flipV="1">
                              <a:off x="5657850" y="971550"/>
                              <a:ext cx="0" cy="212725"/>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1073741841" name="officeArt object"/>
                          <wps:cNvCnPr/>
                          <wps:spPr>
                            <a:xfrm flipV="1">
                              <a:off x="657225" y="971550"/>
                              <a:ext cx="0" cy="201295"/>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1073741842" name="officeArt object"/>
                          <wps:cNvSpPr/>
                          <wps:spPr>
                            <a:xfrm>
                              <a:off x="0" y="1152525"/>
                              <a:ext cx="1097280" cy="849630"/>
                            </a:xfrm>
                            <a:prstGeom prst="rect">
                              <a:avLst/>
                            </a:prstGeom>
                            <a:gradFill flip="none" rotWithShape="1">
                              <a:gsLst>
                                <a:gs pos="0">
                                  <a:srgbClr val="9CE159">
                                    <a:alpha val="71000"/>
                                  </a:srgbClr>
                                </a:gs>
                                <a:gs pos="100000">
                                  <a:srgbClr val="578726">
                                    <a:alpha val="71000"/>
                                  </a:srgbClr>
                                </a:gs>
                              </a:gsLst>
                              <a:lin ang="5400000" scaled="0"/>
                            </a:gradFill>
                            <a:ln w="12700" cap="flat">
                              <a:solidFill>
                                <a:srgbClr val="53585F">
                                  <a:alpha val="71000"/>
                                </a:srgbClr>
                              </a:solidFill>
                              <a:prstDash val="solid"/>
                              <a:miter lim="400000"/>
                            </a:ln>
                            <a:effectLst/>
                          </wps:spPr>
                          <wps:txbx>
                            <w:txbxContent>
                              <w:p w:rsidR="002B47AD" w:rsidRDefault="002B47AD">
                                <w:pPr>
                                  <w:pStyle w:val="LabelDark"/>
                                </w:pPr>
                                <w:r>
                                  <w:t xml:space="preserve"> Regional Development Manager (North)</w:t>
                                </w:r>
                              </w:p>
                            </w:txbxContent>
                          </wps:txbx>
                          <wps:bodyPr wrap="square" lIns="0" tIns="0" rIns="0" bIns="0" numCol="1" anchor="ctr">
                            <a:noAutofit/>
                          </wps:bodyPr>
                        </wps:wsp>
                        <wps:wsp>
                          <wps:cNvPr id="1073741843" name="officeArt object"/>
                          <wps:cNvCnPr/>
                          <wps:spPr>
                            <a:xfrm flipV="1">
                              <a:off x="1895475" y="981075"/>
                              <a:ext cx="0" cy="201295"/>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1073741844" name="officeArt object"/>
                          <wps:cNvSpPr/>
                          <wps:spPr>
                            <a:xfrm>
                              <a:off x="1257300" y="1162050"/>
                              <a:ext cx="1074420" cy="849630"/>
                            </a:xfrm>
                            <a:prstGeom prst="rect">
                              <a:avLst/>
                            </a:prstGeom>
                            <a:gradFill flip="none" rotWithShape="1">
                              <a:gsLst>
                                <a:gs pos="0">
                                  <a:srgbClr val="9CE159">
                                    <a:alpha val="71000"/>
                                  </a:srgbClr>
                                </a:gs>
                                <a:gs pos="100000">
                                  <a:srgbClr val="578726">
                                    <a:alpha val="71000"/>
                                  </a:srgbClr>
                                </a:gs>
                              </a:gsLst>
                              <a:lin ang="5400000" scaled="0"/>
                            </a:gradFill>
                            <a:ln w="12700" cap="flat">
                              <a:solidFill>
                                <a:srgbClr val="53585F">
                                  <a:alpha val="71000"/>
                                </a:srgbClr>
                              </a:solidFill>
                              <a:prstDash val="solid"/>
                              <a:miter lim="400000"/>
                            </a:ln>
                            <a:effectLst/>
                          </wps:spPr>
                          <wps:txbx>
                            <w:txbxContent>
                              <w:p w:rsidR="002B47AD" w:rsidRDefault="002B47AD">
                                <w:pPr>
                                  <w:pStyle w:val="LabelDark"/>
                                </w:pPr>
                                <w:r>
                                  <w:t xml:space="preserve"> Regional Development Manager (London)</w:t>
                                </w:r>
                              </w:p>
                            </w:txbxContent>
                          </wps:txbx>
                          <wps:bodyPr wrap="square" lIns="0" tIns="0" rIns="0" bIns="0" numCol="1" anchor="ctr">
                            <a:noAutofit/>
                          </wps:bodyPr>
                        </wps:wsp>
                        <wps:wsp>
                          <wps:cNvPr id="1073741845" name="officeArt object"/>
                          <wps:cNvSpPr/>
                          <wps:spPr>
                            <a:xfrm>
                              <a:off x="2676525" y="1152525"/>
                              <a:ext cx="1166495" cy="849630"/>
                            </a:xfrm>
                            <a:prstGeom prst="rect">
                              <a:avLst/>
                            </a:prstGeom>
                            <a:gradFill flip="none" rotWithShape="1">
                              <a:gsLst>
                                <a:gs pos="0">
                                  <a:srgbClr val="FFE061">
                                    <a:alpha val="70757"/>
                                  </a:srgbClr>
                                </a:gs>
                                <a:gs pos="100000">
                                  <a:srgbClr val="C69300">
                                    <a:alpha val="70757"/>
                                  </a:srgbClr>
                                </a:gs>
                              </a:gsLst>
                              <a:lin ang="5400000" scaled="0"/>
                            </a:gradFill>
                            <a:ln w="12700" cap="flat">
                              <a:solidFill>
                                <a:srgbClr val="53585F">
                                  <a:alpha val="70757"/>
                                </a:srgbClr>
                              </a:solidFill>
                              <a:prstDash val="solid"/>
                              <a:miter lim="400000"/>
                            </a:ln>
                            <a:effectLst>
                              <a:outerShdw blurRad="38100" dist="25400" dir="5400000" rotWithShape="0">
                                <a:srgbClr val="000000">
                                  <a:alpha val="50000"/>
                                </a:srgbClr>
                              </a:outerShdw>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2B47AD" w:rsidRDefault="002B47AD">
                                <w:pPr>
                                  <w:pStyle w:val="LabelDark"/>
                                </w:pPr>
                                <w:r>
                                  <w:t xml:space="preserve"> Regional Development Manager </w:t>
                                </w:r>
                              </w:p>
                              <w:p w:rsidR="002B47AD" w:rsidRDefault="002B47AD">
                                <w:pPr>
                                  <w:pStyle w:val="LabelDark"/>
                                </w:pPr>
                                <w:r>
                                  <w:t xml:space="preserve">(W </w:t>
                                </w:r>
                                <w:proofErr w:type="spellStart"/>
                                <w:r>
                                  <w:t>Mids</w:t>
                                </w:r>
                                <w:proofErr w:type="spellEnd"/>
                                <w:r>
                                  <w:t>/ SW)</w:t>
                                </w:r>
                              </w:p>
                            </w:txbxContent>
                          </wps:txbx>
                          <wps:bodyPr wrap="square" lIns="0" tIns="0" rIns="0" bIns="0" numCol="1" anchor="ctr">
                            <a:noAutofit/>
                          </wps:bodyPr>
                        </wps:wsp>
                        <wps:wsp>
                          <wps:cNvPr id="1073741846" name="officeArt object"/>
                          <wps:cNvSpPr/>
                          <wps:spPr>
                            <a:xfrm>
                              <a:off x="3990975" y="1162050"/>
                              <a:ext cx="1092200" cy="849630"/>
                            </a:xfrm>
                            <a:prstGeom prst="rect">
                              <a:avLst/>
                            </a:prstGeom>
                            <a:gradFill flip="none" rotWithShape="1">
                              <a:gsLst>
                                <a:gs pos="0">
                                  <a:srgbClr val="FFE061">
                                    <a:alpha val="71000"/>
                                  </a:srgbClr>
                                </a:gs>
                                <a:gs pos="100000">
                                  <a:srgbClr val="C69300">
                                    <a:alpha val="71000"/>
                                  </a:srgbClr>
                                </a:gs>
                              </a:gsLst>
                              <a:lin ang="5400000" scaled="0"/>
                            </a:gradFill>
                            <a:ln w="12700" cap="flat">
                              <a:solidFill>
                                <a:srgbClr val="53585F">
                                  <a:alpha val="71000"/>
                                </a:srgbClr>
                              </a:solidFill>
                              <a:prstDash val="solid"/>
                              <a:miter lim="400000"/>
                            </a:ln>
                            <a:effectLst/>
                          </wps:spPr>
                          <wps:txbx>
                            <w:txbxContent>
                              <w:p w:rsidR="002B47AD" w:rsidRDefault="002B47AD">
                                <w:pPr>
                                  <w:pStyle w:val="LabelDark"/>
                                </w:pPr>
                                <w:r>
                                  <w:t xml:space="preserve"> Regional Development Manager </w:t>
                                </w:r>
                              </w:p>
                              <w:p w:rsidR="002B47AD" w:rsidRDefault="002B47AD">
                                <w:pPr>
                                  <w:pStyle w:val="LabelDark"/>
                                </w:pPr>
                                <w:r>
                                  <w:t xml:space="preserve">(North East) </w:t>
                                </w:r>
                              </w:p>
                            </w:txbxContent>
                          </wps:txbx>
                          <wps:bodyPr wrap="square" lIns="0" tIns="0" rIns="0" bIns="0" numCol="1" anchor="ctr">
                            <a:noAutofit/>
                          </wps:bodyPr>
                        </wps:wsp>
                        <wps:wsp>
                          <wps:cNvPr id="1073741847" name="officeArt object"/>
                          <wps:cNvSpPr/>
                          <wps:spPr>
                            <a:xfrm>
                              <a:off x="5210175" y="1171575"/>
                              <a:ext cx="1136650" cy="843280"/>
                            </a:xfrm>
                            <a:prstGeom prst="rect">
                              <a:avLst/>
                            </a:prstGeom>
                            <a:gradFill flip="none" rotWithShape="1">
                              <a:gsLst>
                                <a:gs pos="0">
                                  <a:srgbClr val="FFE061">
                                    <a:alpha val="71000"/>
                                  </a:srgbClr>
                                </a:gs>
                                <a:gs pos="100000">
                                  <a:srgbClr val="C69300">
                                    <a:alpha val="71000"/>
                                  </a:srgbClr>
                                </a:gs>
                              </a:gsLst>
                              <a:lin ang="5400000" scaled="0"/>
                            </a:gradFill>
                            <a:ln w="12700" cap="flat">
                              <a:solidFill>
                                <a:srgbClr val="53585F">
                                  <a:alpha val="71000"/>
                                </a:srgbClr>
                              </a:solidFill>
                              <a:prstDash val="solid"/>
                              <a:miter lim="400000"/>
                            </a:ln>
                            <a:effectLst/>
                          </wps:spPr>
                          <wps:txbx>
                            <w:txbxContent>
                              <w:p w:rsidR="002B47AD" w:rsidRDefault="002B47AD">
                                <w:pPr>
                                  <w:pStyle w:val="LabelDark"/>
                                </w:pPr>
                                <w:r>
                                  <w:t xml:space="preserve"> Regional Development Manager </w:t>
                                </w:r>
                              </w:p>
                              <w:p w:rsidR="002B47AD" w:rsidRDefault="002B47AD">
                                <w:pPr>
                                  <w:pStyle w:val="LabelDark"/>
                                </w:pPr>
                                <w:r>
                                  <w:t xml:space="preserve">(E </w:t>
                                </w:r>
                                <w:proofErr w:type="spellStart"/>
                                <w:r>
                                  <w:t>Mids</w:t>
                                </w:r>
                                <w:proofErr w:type="spellEnd"/>
                                <w:r>
                                  <w:t>/East)</w:t>
                                </w:r>
                              </w:p>
                            </w:txbxContent>
                          </wps:txbx>
                          <wps:bodyPr wrap="square" lIns="0" tIns="0" rIns="0" bIns="0" numCol="1" anchor="ctr">
                            <a:noAutofit/>
                          </wps:bodyPr>
                        </wps:wsp>
                        <wps:wsp>
                          <wps:cNvPr id="1073741848" name="officeArt object"/>
                          <wps:cNvCnPr/>
                          <wps:spPr>
                            <a:xfrm flipV="1">
                              <a:off x="3219450" y="762000"/>
                              <a:ext cx="0" cy="392430"/>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1073741839" name="officeArt object"/>
                          <wps:cNvSpPr/>
                          <wps:spPr>
                            <a:xfrm>
                              <a:off x="2314575" y="0"/>
                              <a:ext cx="1771650" cy="666750"/>
                            </a:xfrm>
                            <a:prstGeom prst="rect">
                              <a:avLst/>
                            </a:prstGeom>
                            <a:gradFill flip="none" rotWithShape="1">
                              <a:gsLst>
                                <a:gs pos="0">
                                  <a:srgbClr val="9CE159">
                                    <a:alpha val="71000"/>
                                  </a:srgbClr>
                                </a:gs>
                                <a:gs pos="100000">
                                  <a:srgbClr val="578726">
                                    <a:alpha val="71000"/>
                                  </a:srgbClr>
                                </a:gs>
                              </a:gsLst>
                              <a:lin ang="5400000" scaled="0"/>
                            </a:gradFill>
                            <a:ln w="12700" cap="flat">
                              <a:solidFill>
                                <a:srgbClr val="53585F">
                                  <a:alpha val="71000"/>
                                </a:srgbClr>
                              </a:solidFill>
                              <a:prstDash val="solid"/>
                              <a:miter lim="400000"/>
                            </a:ln>
                            <a:effectLst/>
                          </wps:spPr>
                          <wps:txbx>
                            <w:txbxContent>
                              <w:p w:rsidR="002B47AD" w:rsidRDefault="002B47AD">
                                <w:pPr>
                                  <w:pStyle w:val="LabelDark"/>
                                  <w:rPr>
                                    <w:ins w:id="0" w:author="Pascale Vassie" w:date="2016-07-05T16:54:00Z"/>
                                  </w:rPr>
                                </w:pPr>
                                <w:r>
                                  <w:t xml:space="preserve">National Quality </w:t>
                                </w:r>
                              </w:p>
                              <w:p w:rsidR="002B47AD" w:rsidRDefault="002B47AD">
                                <w:pPr>
                                  <w:pStyle w:val="LabelDark"/>
                                </w:pPr>
                                <w:r>
                                  <w:t>Assurance Manager</w:t>
                                </w:r>
                              </w:p>
                            </w:txbxContent>
                          </wps:txbx>
                          <wps:bodyPr wrap="square" lIns="0" tIns="0" rIns="0" bIns="0" numCol="1" anchor="ctr">
                            <a:noAutofit/>
                          </wps:bodyPr>
                        </wps:wsp>
                        <wps:wsp>
                          <wps:cNvPr id="1" name="officeArt object"/>
                          <wps:cNvSpPr/>
                          <wps:spPr>
                            <a:xfrm>
                              <a:off x="1943100" y="2181225"/>
                              <a:ext cx="1074420" cy="849630"/>
                            </a:xfrm>
                            <a:prstGeom prst="rect">
                              <a:avLst/>
                            </a:prstGeom>
                            <a:gradFill flip="none" rotWithShape="1">
                              <a:gsLst>
                                <a:gs pos="0">
                                  <a:srgbClr val="9CE159">
                                    <a:alpha val="71000"/>
                                  </a:srgbClr>
                                </a:gs>
                                <a:gs pos="100000">
                                  <a:srgbClr val="578726">
                                    <a:alpha val="71000"/>
                                  </a:srgbClr>
                                </a:gs>
                              </a:gsLst>
                              <a:lin ang="5400000" scaled="0"/>
                            </a:gradFill>
                            <a:ln w="12700" cap="flat">
                              <a:solidFill>
                                <a:srgbClr val="53585F">
                                  <a:alpha val="71000"/>
                                </a:srgbClr>
                              </a:solidFill>
                              <a:prstDash val="solid"/>
                              <a:miter lim="400000"/>
                            </a:ln>
                            <a:effectLst/>
                          </wps:spPr>
                          <wps:txbx>
                            <w:txbxContent>
                              <w:p w:rsidR="002B47AD" w:rsidRDefault="002B47AD" w:rsidP="00EA4366">
                                <w:pPr>
                                  <w:pStyle w:val="LabelDark"/>
                                </w:pPr>
                                <w:r>
                                  <w:t xml:space="preserve"> Quality Development Adviser </w:t>
                                </w:r>
                              </w:p>
                              <w:p w:rsidR="002B47AD" w:rsidRDefault="002B47AD" w:rsidP="00EA4366">
                                <w:pPr>
                                  <w:pStyle w:val="LabelDark"/>
                                </w:pPr>
                                <w:r>
                                  <w:t>(JLC area)</w:t>
                                </w:r>
                              </w:p>
                            </w:txbxContent>
                          </wps:txbx>
                          <wps:bodyPr wrap="square" lIns="0" tIns="0" rIns="0" bIns="0" numCol="1" anchor="ctr">
                            <a:noAutofit/>
                          </wps:bodyPr>
                        </wps:wsp>
                        <wps:wsp>
                          <wps:cNvPr id="2" name="officeArt object"/>
                          <wps:cNvSpPr/>
                          <wps:spPr>
                            <a:xfrm>
                              <a:off x="466725" y="2228850"/>
                              <a:ext cx="1074420" cy="849630"/>
                            </a:xfrm>
                            <a:prstGeom prst="rect">
                              <a:avLst/>
                            </a:prstGeom>
                            <a:gradFill flip="none" rotWithShape="1">
                              <a:gsLst>
                                <a:gs pos="0">
                                  <a:schemeClr val="accent1">
                                    <a:lumMod val="60000"/>
                                    <a:lumOff val="40000"/>
                                  </a:schemeClr>
                                </a:gs>
                                <a:gs pos="100000">
                                  <a:srgbClr val="578726">
                                    <a:alpha val="71000"/>
                                  </a:srgbClr>
                                </a:gs>
                              </a:gsLst>
                              <a:lin ang="5400000" scaled="0"/>
                            </a:gradFill>
                            <a:ln w="12700" cap="flat">
                              <a:solidFill>
                                <a:srgbClr val="53585F">
                                  <a:alpha val="71000"/>
                                </a:srgbClr>
                              </a:solidFill>
                              <a:prstDash val="solid"/>
                              <a:miter lim="400000"/>
                            </a:ln>
                            <a:effectLst/>
                          </wps:spPr>
                          <wps:txbx>
                            <w:txbxContent>
                              <w:p w:rsidR="002B47AD" w:rsidRDefault="002B47AD" w:rsidP="00EA4366">
                                <w:pPr>
                                  <w:pStyle w:val="LabelDark"/>
                                </w:pPr>
                                <w:r>
                                  <w:t xml:space="preserve"> Volunteer QF Mentors </w:t>
                                </w:r>
                              </w:p>
                              <w:p w:rsidR="002B47AD" w:rsidRDefault="002B47AD" w:rsidP="00EA4366">
                                <w:pPr>
                                  <w:pStyle w:val="LabelDark"/>
                                </w:pPr>
                                <w:r>
                                  <w:t>(EFF Project)</w:t>
                                </w:r>
                              </w:p>
                            </w:txbxContent>
                          </wps:txbx>
                          <wps:bodyPr wrap="square" lIns="0" tIns="0" rIns="0" bIns="0" numCol="1" anchor="ctr">
                            <a:noAutofit/>
                          </wps:bodyPr>
                        </wps:wsp>
                        <wps:wsp>
                          <wps:cNvPr id="3" name="officeArt object"/>
                          <wps:cNvSpPr/>
                          <wps:spPr>
                            <a:xfrm>
                              <a:off x="4543425" y="2143125"/>
                              <a:ext cx="1438275" cy="849630"/>
                            </a:xfrm>
                            <a:prstGeom prst="rect">
                              <a:avLst/>
                            </a:prstGeom>
                            <a:gradFill flip="none" rotWithShape="1">
                              <a:gsLst>
                                <a:gs pos="0">
                                  <a:schemeClr val="accent1">
                                    <a:lumMod val="60000"/>
                                    <a:lumOff val="40000"/>
                                  </a:schemeClr>
                                </a:gs>
                                <a:gs pos="100000">
                                  <a:srgbClr val="578726">
                                    <a:alpha val="71000"/>
                                  </a:srgbClr>
                                </a:gs>
                              </a:gsLst>
                              <a:lin ang="5400000" scaled="0"/>
                            </a:gradFill>
                            <a:ln w="12700" cap="flat">
                              <a:solidFill>
                                <a:srgbClr val="53585F">
                                  <a:alpha val="71000"/>
                                </a:srgbClr>
                              </a:solidFill>
                              <a:prstDash val="solid"/>
                              <a:miter lim="400000"/>
                            </a:ln>
                            <a:effectLst/>
                          </wps:spPr>
                          <wps:txbx>
                            <w:txbxContent>
                              <w:p w:rsidR="002B47AD" w:rsidRDefault="002B47AD" w:rsidP="00EA4366">
                                <w:pPr>
                                  <w:pStyle w:val="LabelDark"/>
                                </w:pPr>
                                <w:r>
                                  <w:t xml:space="preserve"> Statutory/Voluntary Sector Mentors </w:t>
                                </w:r>
                              </w:p>
                              <w:p w:rsidR="002B47AD" w:rsidRDefault="002B47AD" w:rsidP="00EA4366">
                                <w:pPr>
                                  <w:pStyle w:val="LabelDark"/>
                                </w:pPr>
                                <w:r>
                                  <w:t xml:space="preserve"> (</w:t>
                                </w:r>
                                <w:proofErr w:type="gramStart"/>
                                <w:r>
                                  <w:t>pro</w:t>
                                </w:r>
                                <w:proofErr w:type="gramEnd"/>
                                <w:r>
                                  <w:t xml:space="preserve"> bono)</w:t>
                                </w:r>
                              </w:p>
                            </w:txbxContent>
                          </wps:txbx>
                          <wps:bodyPr wrap="square" lIns="0" tIns="0" rIns="0" bIns="0" numCol="1" anchor="ctr">
                            <a:noAutofit/>
                          </wps:bodyPr>
                        </wps:wsp>
                        <wps:wsp>
                          <wps:cNvPr id="4" name="officeArt object"/>
                          <wps:cNvCnPr/>
                          <wps:spPr>
                            <a:xfrm flipV="1">
                              <a:off x="885825" y="2095500"/>
                              <a:ext cx="0" cy="201295"/>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5" name="officeArt object"/>
                          <wps:cNvCnPr/>
                          <wps:spPr>
                            <a:xfrm flipV="1">
                              <a:off x="1400175" y="2095500"/>
                              <a:ext cx="0" cy="201295"/>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6" name="officeArt object"/>
                          <wps:cNvCnPr/>
                          <wps:spPr>
                            <a:xfrm flipH="1" flipV="1">
                              <a:off x="2505075" y="981075"/>
                              <a:ext cx="0" cy="1220669"/>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g:grpSp>
                    </wpg:wgp>
                  </a:graphicData>
                </a:graphic>
              </wp:anchor>
            </w:drawing>
          </mc:Choice>
          <mc:Fallback>
            <w:pict>
              <v:group id="Group 20" o:spid="_x0000_s1037" style="position:absolute;margin-left:-30.85pt;margin-top:24.85pt;width:525.85pt;height:267pt;z-index:251693056" coordsize="66782,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8" type="#_x0000_t75" style="position:absolute;width:66782;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aTfHAAAA4wAAAA8AAABkcnMvZG93bnJldi54bWxET19rwjAQfx/sO4QT9jZT57ZKNUoZyIQh&#10;ODfw9WjONphcSpNq/faLIOzxfv9vsRqcFWfqgvGsYDLOQBBXXhuuFfz+rJ9nIEJE1mg9k4IrBVgt&#10;Hx8WWGh/4W8672MtUgiHAhU0MbaFlKFqyGEY+5Y4cUffOYzp7GqpO7ykcGflS5a9S4eGU0ODLX00&#10;VJ32vVOwqQ6f/aG8fpntzm2N7dd5OVilnkZDOQcRaYj/4rt7o9P8LJ/mr5PZ9A1uPyUA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LaTfHAAAA4wAAAA8AAAAAAAAAAAAA&#10;AAAAnwIAAGRycy9kb3ducmV2LnhtbFBLBQYAAAAABAAEAPcAAACTAwAAAAA=&#10;">
                  <v:imagedata r:id="rId11" o:title=""/>
                </v:shape>
                <v:group id="Group 19" o:spid="_x0000_s1039" style="position:absolute;left:1619;top:1428;width:63468;height:30785" coordsize="63468,3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officeArt object" o:spid="_x0000_s1040" style="position:absolute;flip:y;visibility:visible;mso-wrap-style:square" from="44862,9715" to="44862,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No/sgAAADjAAAADwAAAGRycy9kb3ducmV2LnhtbERPzU7CQBC+m/gOmzHxJttSY0lhIUZi&#10;0HiycOA4dIe20J1tdhdafXrXxMTjfP+zWI2mE1dyvrWsIJ0kIIgrq1uuFey2rw8zED4ga+wsk4Iv&#10;8rBa3t4ssNB24E+6lqEWMYR9gQqaEPpCSl81ZNBPbE8cuaN1BkM8XS21wyGGm05Ok+RJGmw5NjTY&#10;00tD1bm8GAW0Hrr6dHhHl5XtJt3n5+r7Y6fU/d34PAcRaAz/4j/3m47zkzzLH9NZlsPvTxEA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No/sgAAADjAAAADwAAAAAA&#10;AAAAAAAAAAChAgAAZHJzL2Rvd25yZXYueG1sUEsFBgAAAAAEAAQA+QAAAJYDAAAAAA==&#10;" strokeweight=".5pt">
                    <v:stroke endarrow="block" miterlimit="4" joinstyle="miter"/>
                  </v:line>
                  <v:line id="officeArt object" o:spid="_x0000_s1041" style="position:absolute;visibility:visible;mso-wrap-style:square" from="6572,8858" to="56502,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catvPMAAAA4wAAAA8A&#10;AAAAAAAAAAAAAAAAoQIAAGRycy9kb3ducmV2LnhtbFBLBQYAAAAABAAEAPkAAACaAwAAAAA=&#10;" strokeweight=".5pt">
                    <v:stroke miterlimit="4" joinstyle="miter"/>
                  </v:line>
                  <v:line id="officeArt object" o:spid="_x0000_s1042" style="position:absolute;flip:y;visibility:visible;mso-wrap-style:square" from="56578,9715" to="56578,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yD98sAAADjAAAADwAA&#10;AAAAAAAAAAAAAAChAgAAZHJzL2Rvd25yZXYueG1sUEsFBgAAAAAEAAQA+QAAAJkDAAAAAA==&#10;" strokeweight=".5pt">
                    <v:stroke endarrow="block" miterlimit="4" joinstyle="miter"/>
                  </v:line>
                  <v:line id="officeArt object" o:spid="_x0000_s1043" style="position:absolute;flip:y;visibility:visible;mso-wrap-style:square" from="6572,9715" to="6572,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mbMgAAADjAAAADwAAAGRycy9kb3ducmV2LnhtbERPzU7CQBC+m/gOmzHhJtsKsaSwECMh&#10;SjxROXgcu0Nb6c42uwstPD1rYuJxvv9ZrAbTijM531hWkI4TEMSl1Q1XCvafm8cZCB+QNbaWScGF&#10;PKyW93cLzLXteUfnIlQihrDPUUEdQpdL6cuaDPqx7Ygjd7DOYIinq6R22Mdw08qnJHmWBhuODTV2&#10;9FpTeSxORgGt+7b6+d6imxTNW/qVHcvrx16p0cPwMgcRaAj/4j/3u47zk2ySTdPZNIXfnyIAcn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AmbMgAAADjAAAADwAAAAAA&#10;AAAAAAAAAAChAgAAZHJzL2Rvd25yZXYueG1sUEsFBgAAAAAEAAQA+QAAAJYDAAAAAA==&#10;" strokeweight=".5pt">
                    <v:stroke endarrow="block" miterlimit="4" joinstyle="miter"/>
                  </v:line>
                  <v:rect id="officeArt object" o:spid="_x0000_s1044" style="position:absolute;top:11525;width:10972;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7A8oA&#10;AADjAAAADwAAAGRycy9kb3ducmV2LnhtbERPS2vCQBC+F/oflil4KbrRhiqpq0ihoBWhPnofsmMS&#10;m51Ns6tJ+uvdguBxvvdM560pxYVqV1hWMBxEIIhTqwvOFBz2H/0JCOeRNZaWSUFHDuazx4cpJto2&#10;vKXLzmcihLBLUEHufZVI6dKcDLqBrYgDd7S1QR/OOpO6xiaEm1KOouhVGiw4NORY0XtO6c/ubBSc&#10;tiu3/uq+fzfyOT4uT03397kolOo9tYs3EJ5afxff3Esd5kfjl3E8nMQj+P8pAC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6N+wPKAAAA4wAAAA8AAAAAAAAAAAAAAAAAmAIA&#10;AGRycy9kb3ducmV2LnhtbFBLBQYAAAAABAAEAPUAAACPAwAAAAA=&#10;" fillcolor="#9ce159" strokecolor="#53585f" strokeweight="1pt">
                    <v:fill opacity="46530f" color2="#578726" o:opacity2="46530f" rotate="t" focus="100%" type="gradient">
                      <o:fill v:ext="view" type="gradientUnscaled"/>
                    </v:fill>
                    <v:stroke opacity="46517f" miterlimit="4"/>
                    <v:textbox inset="0,0,0,0">
                      <w:txbxContent>
                        <w:p w:rsidR="002B47AD" w:rsidRDefault="002B47AD">
                          <w:pPr>
                            <w:pStyle w:val="LabelDark"/>
                          </w:pPr>
                          <w:r>
                            <w:t xml:space="preserve"> Regional Development Manager (North)</w:t>
                          </w:r>
                        </w:p>
                      </w:txbxContent>
                    </v:textbox>
                  </v:rect>
                  <v:line id="officeArt object" o:spid="_x0000_s1045" style="position:absolute;flip:y;visibility:visible;mso-wrap-style:square" from="18954,9810" to="18954,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4dgMgAAADjAAAADwAAAGRycy9kb3ducmV2LnhtbERPzU7CQBC+m/gOmzHxJttSQkllIQZj&#10;lHiicvA4dse20p1tdldaeHrWhMTjfP+zXI+mE0dyvrWsIJ0kIIgrq1uuFew/Xh4WIHxA1thZJgUn&#10;8rBe3d4ssdB24B0dy1CLGMK+QAVNCH0hpa8aMugntieO3Ld1BkM8XS21wyGGm05Ok2QuDbYcGxrs&#10;adNQdSh/jQJ6Hrr652uLLivb1/QzP1Tn971S93fj0yOIQGP4F1/dbzrOT/Isn6WLWQZ/P0UA5O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z4dgMgAAADjAAAADwAAAAAA&#10;AAAAAAAAAAChAgAAZHJzL2Rvd25yZXYueG1sUEsFBgAAAAAEAAQA+QAAAJYDAAAAAA==&#10;" strokeweight=".5pt">
                    <v:stroke endarrow="block" miterlimit="4" joinstyle="miter"/>
                  </v:line>
                  <v:rect id="officeArt object" o:spid="_x0000_s1046" style="position:absolute;left:12573;top:11620;width:10744;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G7MkA&#10;AADjAAAADwAAAGRycy9kb3ducmV2LnhtbERPS2vCQBC+F/wPywi9FN3YhirRVUQoaEuhvu5Ddkyi&#10;2dmY3Zqkv94tFHqc7z2zRWtKcaPaFZYVjIYRCOLU6oIzBYf922ACwnlkjaVlUtCRg8W89zDDRNuG&#10;t3Tb+UyEEHYJKsi9rxIpXZqTQTe0FXHgTrY26MNZZ1LX2IRwU8rnKHqVBgsODTlWtMopvey+jYLz&#10;duM+vrrj9VM+xaf1uel+3peFUo/9djkF4an1/+I/91qH+dH4ZRyPJnEMvz8FAOT8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ijG7MkAAADjAAAADwAAAAAAAAAAAAAAAACYAgAA&#10;ZHJzL2Rvd25yZXYueG1sUEsFBgAAAAAEAAQA9QAAAI4DAAAAAA==&#10;" fillcolor="#9ce159" strokecolor="#53585f" strokeweight="1pt">
                    <v:fill opacity="46530f" color2="#578726" o:opacity2="46530f" rotate="t" focus="100%" type="gradient">
                      <o:fill v:ext="view" type="gradientUnscaled"/>
                    </v:fill>
                    <v:stroke opacity="46517f" miterlimit="4"/>
                    <v:textbox inset="0,0,0,0">
                      <w:txbxContent>
                        <w:p w:rsidR="002B47AD" w:rsidRDefault="002B47AD">
                          <w:pPr>
                            <w:pStyle w:val="LabelDark"/>
                          </w:pPr>
                          <w:r>
                            <w:t xml:space="preserve"> Regional Development Manager (London)</w:t>
                          </w:r>
                        </w:p>
                      </w:txbxContent>
                    </v:textbox>
                  </v:rect>
                  <v:rect id="officeArt object" o:spid="_x0000_s1047" style="position:absolute;left:26765;top:11525;width:11665;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iHcoA&#10;AADjAAAADwAAAGRycy9kb3ducmV2LnhtbERPzU7CQBC+m/gOmzHxQmCLYNtUFmIUI54Uigdu4+7Y&#10;NnZnm+4K9e1dExKP8/3PYjXYVhyp941jBdNJAoJYO9NwpWBfPo1zED4gG2wdk4If8rBaXl4ssDDu&#10;xFs67kIlYgj7AhXUIXSFlF7XZNFPXEccuU/XWwzx7CtpejzFcNvKmyRJpcWGY0ONHT3UpL9231aB&#10;edfPH6PH9K084Mv2QK/rWa7XSl1fDfd3IAIN4V98dm9MnJ9ks2w+zee38PdTBE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dHIh3KAAAA4wAAAA8AAAAAAAAAAAAAAAAAmAIA&#10;AGRycy9kb3ducmV2LnhtbFBLBQYAAAAABAAEAPUAAACPAwAAAAA=&#10;" fillcolor="#ffe061" strokecolor="#53585f" strokeweight="1pt">
                    <v:fill opacity="46371f" color2="#c69300" o:opacity2="46371f" rotate="t" focus="100%" type="gradient">
                      <o:fill v:ext="view" type="gradientUnscaled"/>
                    </v:fill>
                    <v:stroke opacity="46260f" miterlimit="4"/>
                    <v:shadow on="t" color="black" opacity=".5" origin=",.5" offset="0"/>
                    <v:textbox inset="0,0,0,0">
                      <w:txbxContent>
                        <w:p w:rsidR="002B47AD" w:rsidRDefault="002B47AD">
                          <w:pPr>
                            <w:pStyle w:val="LabelDark"/>
                          </w:pPr>
                          <w:r>
                            <w:t xml:space="preserve"> Regional Development Manager </w:t>
                          </w:r>
                        </w:p>
                        <w:p w:rsidR="002B47AD" w:rsidRDefault="002B47AD">
                          <w:pPr>
                            <w:pStyle w:val="LabelDark"/>
                          </w:pPr>
                          <w:r>
                            <w:t xml:space="preserve">(W </w:t>
                          </w:r>
                          <w:proofErr w:type="spellStart"/>
                          <w:r>
                            <w:t>Mids</w:t>
                          </w:r>
                          <w:proofErr w:type="spellEnd"/>
                          <w:r>
                            <w:t>/ SW)</w:t>
                          </w:r>
                        </w:p>
                      </w:txbxContent>
                    </v:textbox>
                  </v:rect>
                  <v:rect id="officeArt object" o:spid="_x0000_s1048" style="position:absolute;left:39909;top:11620;width:10922;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5ccA&#10;AADjAAAADwAAAGRycy9kb3ducmV2LnhtbERPX0vDMBB/F/wO4QTfXNo5ttEtG0PoFN/c1OejuSV1&#10;zaU0WVa/vREEH+/3/9bb0XUi0RBazwrKSQGCuPG6ZaPg/Vg/LEGEiKyx80wKvinAdnN7s8ZK+yu/&#10;UTpEI3IIhwoV2Bj7SsrQWHIYJr4nztzJDw5jPgcj9YDXHO46OS2KuXTYcm6w2NOTpeZ8uDgFdbKf&#10;Jp3r5+nxo7zY/Zd53aedUvd3424FItIY/8V/7hed5xeLx8WsXM7m8PtTBk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LGuXHAAAA4wAAAA8AAAAAAAAAAAAAAAAAmAIAAGRy&#10;cy9kb3ducmV2LnhtbFBLBQYAAAAABAAEAPUAAACMAwAAAAA=&#10;" fillcolor="#ffe061" strokecolor="#53585f" strokeweight="1pt">
                    <v:fill opacity="46530f" color2="#c69300" o:opacity2="46530f" rotate="t" focus="100%" type="gradient">
                      <o:fill v:ext="view" type="gradientUnscaled"/>
                    </v:fill>
                    <v:stroke opacity="46517f" miterlimit="4"/>
                    <v:textbox inset="0,0,0,0">
                      <w:txbxContent>
                        <w:p w:rsidR="002B47AD" w:rsidRDefault="002B47AD">
                          <w:pPr>
                            <w:pStyle w:val="LabelDark"/>
                          </w:pPr>
                          <w:r>
                            <w:t xml:space="preserve"> Regional Development Manager </w:t>
                          </w:r>
                        </w:p>
                        <w:p w:rsidR="002B47AD" w:rsidRDefault="002B47AD">
                          <w:pPr>
                            <w:pStyle w:val="LabelDark"/>
                          </w:pPr>
                          <w:r>
                            <w:t xml:space="preserve">(North East) </w:t>
                          </w:r>
                        </w:p>
                      </w:txbxContent>
                    </v:textbox>
                  </v:rect>
                  <v:rect id="officeArt object" o:spid="_x0000_s1049" style="position:absolute;left:52101;top:11715;width:11367;height:8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fscA&#10;AADjAAAADwAAAGRycy9kb3ducmV2LnhtbERPX0vDMBB/F/wO4QTfXNo57KjLxhA6xTc39flozqSu&#10;uZQmy+q3N4Kwx/v9v9Vmcr1INIbOs4JyVoAgbr3u2Ch4PzR3SxAhImvsPZOCHwqwWV9frbDW/sxv&#10;lPbRiBzCoUYFNsahljK0lhyGmR+IM/flR4cxn6OResRzDne9nBfFg3TYcW6wONCTpfa4PzkFTbKf&#10;Jh2b5/nhozzZ3bd53aWtUrc30/YRRKQpXsT/7hed5xfVfbUol4sK/n7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Hv37HAAAA4wAAAA8AAAAAAAAAAAAAAAAAmAIAAGRy&#10;cy9kb3ducmV2LnhtbFBLBQYAAAAABAAEAPUAAACMAwAAAAA=&#10;" fillcolor="#ffe061" strokecolor="#53585f" strokeweight="1pt">
                    <v:fill opacity="46530f" color2="#c69300" o:opacity2="46530f" rotate="t" focus="100%" type="gradient">
                      <o:fill v:ext="view" type="gradientUnscaled"/>
                    </v:fill>
                    <v:stroke opacity="46517f" miterlimit="4"/>
                    <v:textbox inset="0,0,0,0">
                      <w:txbxContent>
                        <w:p w:rsidR="002B47AD" w:rsidRDefault="002B47AD">
                          <w:pPr>
                            <w:pStyle w:val="LabelDark"/>
                          </w:pPr>
                          <w:r>
                            <w:t xml:space="preserve"> Regional Development Manager </w:t>
                          </w:r>
                        </w:p>
                        <w:p w:rsidR="002B47AD" w:rsidRDefault="002B47AD">
                          <w:pPr>
                            <w:pStyle w:val="LabelDark"/>
                          </w:pPr>
                          <w:r>
                            <w:t xml:space="preserve">(E </w:t>
                          </w:r>
                          <w:proofErr w:type="spellStart"/>
                          <w:r>
                            <w:t>Mids</w:t>
                          </w:r>
                          <w:proofErr w:type="spellEnd"/>
                          <w:r>
                            <w:t>/East)</w:t>
                          </w:r>
                        </w:p>
                      </w:txbxContent>
                    </v:textbox>
                  </v:rect>
                  <v:line id="officeArt object" o:spid="_x0000_s1050" style="position:absolute;flip:y;visibility:visible;mso-wrap-style:square" from="32194,7620" to="32194,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ZqP8csAAADjAAAADwAA&#10;AAAAAAAAAAAAAAChAgAAZHJzL2Rvd25yZXYueG1sUEsFBgAAAAAEAAQA+QAAAJkDAAAAAA==&#10;" strokeweight=".5pt">
                    <v:stroke endarrow="block" miterlimit="4" joinstyle="miter"/>
                  </v:line>
                  <v:rect id="officeArt object" o:spid="_x0000_s1051" style="position:absolute;left:23145;width:17717;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aD8oA&#10;AADjAAAADwAAAGRycy9kb3ducmV2LnhtbERPS2vCQBC+C/0Pywi9iG6soja6iggF21Lw1fuQHZPY&#10;7GzMbk3SX98tFDzO957FqjGFuFHlcssKhoMIBHFidc6pgtPxpT8D4TyyxsIyKWjJwWr50FlgrG3N&#10;e7odfCpCCLsYFWTel7GULsnIoBvYkjhwZ1sZ9OGsUqkrrEO4KeRTFE2kwZxDQ4YlbTJKvg7fRsFl&#10;/+red+3n9UP2xuftpW5/3ta5Uo/dZj0H4anxd/G/e6vD/Gg6mo6Hs9Ez/P0UAJ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gvGg/KAAAA4wAAAA8AAAAAAAAAAAAAAAAAmAIA&#10;AGRycy9kb3ducmV2LnhtbFBLBQYAAAAABAAEAPUAAACPAwAAAAA=&#10;" fillcolor="#9ce159" strokecolor="#53585f" strokeweight="1pt">
                    <v:fill opacity="46530f" color2="#578726" o:opacity2="46530f" rotate="t" focus="100%" type="gradient">
                      <o:fill v:ext="view" type="gradientUnscaled"/>
                    </v:fill>
                    <v:stroke opacity="46517f" miterlimit="4"/>
                    <v:textbox inset="0,0,0,0">
                      <w:txbxContent>
                        <w:p w:rsidR="002B47AD" w:rsidRDefault="002B47AD">
                          <w:pPr>
                            <w:pStyle w:val="LabelDark"/>
                            <w:rPr>
                              <w:ins w:id="1" w:author="Pascale Vassie" w:date="2016-07-05T16:54:00Z"/>
                            </w:rPr>
                          </w:pPr>
                          <w:r>
                            <w:t xml:space="preserve">National Quality </w:t>
                          </w:r>
                        </w:p>
                        <w:p w:rsidR="002B47AD" w:rsidRDefault="002B47AD">
                          <w:pPr>
                            <w:pStyle w:val="LabelDark"/>
                          </w:pPr>
                          <w:r>
                            <w:t>Assurance Manager</w:t>
                          </w:r>
                        </w:p>
                      </w:txbxContent>
                    </v:textbox>
                  </v:rect>
                  <v:rect id="officeArt object" o:spid="_x0000_s1052" style="position:absolute;left:19431;top:21812;width:10744;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ZQsEA&#10;AADaAAAADwAAAGRycy9kb3ducmV2LnhtbERP22rCQBB9F/oPyxR8Ed0oUkp0FSkUvCBUW9+H7JhE&#10;s7Mxu5rEr3cFoU/D4VxnOm9MIW5UudyyguEgAkGcWJ1zquDv97v/CcJ5ZI2FZVLQkoP57K0zxVjb&#10;mnd02/tUhBB2MSrIvC9jKV2SkUE3sCVx4I62MugDrFKpK6xDuCnkKIo+pMGcQ0OGJX1llJz3V6Pg&#10;tFu5zU97uGxlb3xcnur2vl7kSnXfm8UEhKfG/4tf7qUO8+H5yvPK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2ULBAAAA2gAAAA8AAAAAAAAAAAAAAAAAmAIAAGRycy9kb3du&#10;cmV2LnhtbFBLBQYAAAAABAAEAPUAAACGAwAAAAA=&#10;" fillcolor="#9ce159" strokecolor="#53585f" strokeweight="1pt">
                    <v:fill opacity="46530f" color2="#578726" o:opacity2="46530f" rotate="t" focus="100%" type="gradient">
                      <o:fill v:ext="view" type="gradientUnscaled"/>
                    </v:fill>
                    <v:stroke opacity="46517f" miterlimit="4"/>
                    <v:textbox inset="0,0,0,0">
                      <w:txbxContent>
                        <w:p w:rsidR="002B47AD" w:rsidRDefault="002B47AD" w:rsidP="00EA4366">
                          <w:pPr>
                            <w:pStyle w:val="LabelDark"/>
                          </w:pPr>
                          <w:r>
                            <w:t xml:space="preserve"> Quality Development Adviser </w:t>
                          </w:r>
                        </w:p>
                        <w:p w:rsidR="002B47AD" w:rsidRDefault="002B47AD" w:rsidP="00EA4366">
                          <w:pPr>
                            <w:pStyle w:val="LabelDark"/>
                          </w:pPr>
                          <w:r>
                            <w:t>(JLC area)</w:t>
                          </w:r>
                        </w:p>
                      </w:txbxContent>
                    </v:textbox>
                  </v:rect>
                  <v:rect id="officeArt object" o:spid="_x0000_s1053" style="position:absolute;left:4667;top:22288;width:10744;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9MEA&#10;AADaAAAADwAAAGRycy9kb3ducmV2LnhtbESPQYvCMBSE78L+h/AW9mZTXRC3GkUFWS8e1P0Bj+bZ&#10;FJuX0kSb9dcbQfA4zMw3zHwZbSNu1PnasYJRloMgLp2uuVLwd9oOpyB8QNbYOCYF/+RhufgYzLHQ&#10;rucD3Y6hEgnCvkAFJoS2kNKXhiz6zLXEyTu7zmJIsquk7rBPcNvIcZ5PpMWa04LBljaGysvxahXE&#10;ylz9fku6PDe//a6+r3/231Gpr8+4moEIFMM7/GrvtIIxPK+kG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Hf/TBAAAA2gAAAA8AAAAAAAAAAAAAAAAAmAIAAGRycy9kb3du&#10;cmV2LnhtbFBLBQYAAAAABAAEAPUAAACGAwAAAAA=&#10;" fillcolor="#91c2de [1940]" strokecolor="#53585f" strokeweight="1pt">
                    <v:fill color2="#578726" o:opacity2="46530f" rotate="t" focus="100%" type="gradient">
                      <o:fill v:ext="view" type="gradientUnscaled"/>
                    </v:fill>
                    <v:stroke opacity="46517f" miterlimit="4"/>
                    <v:textbox inset="0,0,0,0">
                      <w:txbxContent>
                        <w:p w:rsidR="002B47AD" w:rsidRDefault="002B47AD" w:rsidP="00EA4366">
                          <w:pPr>
                            <w:pStyle w:val="LabelDark"/>
                          </w:pPr>
                          <w:r>
                            <w:t xml:space="preserve"> Volunteer QF Mentors </w:t>
                          </w:r>
                        </w:p>
                        <w:p w:rsidR="002B47AD" w:rsidRDefault="002B47AD" w:rsidP="00EA4366">
                          <w:pPr>
                            <w:pStyle w:val="LabelDark"/>
                          </w:pPr>
                          <w:r>
                            <w:t>(EFF Project)</w:t>
                          </w:r>
                        </w:p>
                      </w:txbxContent>
                    </v:textbox>
                  </v:rect>
                  <v:rect id="officeArt object" o:spid="_x0000_s1054" style="position:absolute;left:45434;top:21431;width:14383;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ab8IA&#10;AADaAAAADwAAAGRycy9kb3ducmV2LnhtbESPwWrDMBBE74X8g9hAbo2cGkrjRglpwSSXHJrkAxZr&#10;Y5laK2PJttqvrwqBHIeZecNsdtG2YqTeN44VrJYZCOLK6YZrBddL+fwGwgdkja1jUvBDHnbb2dMG&#10;C+0m/qLxHGqRIOwLVGBC6AopfWXIol+6jjh5N9dbDEn2tdQ9TgluW/mSZa/SYsNpwWBHn4aq7/Ng&#10;FcTaDP5Ukq5u7WE6Nr8f61MelVrM4/4dRKAYHuF7+6gV5PB/Jd0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9pvwgAAANoAAAAPAAAAAAAAAAAAAAAAAJgCAABkcnMvZG93&#10;bnJldi54bWxQSwUGAAAAAAQABAD1AAAAhwMAAAAA&#10;" fillcolor="#91c2de [1940]" strokecolor="#53585f" strokeweight="1pt">
                    <v:fill color2="#578726" o:opacity2="46530f" rotate="t" focus="100%" type="gradient">
                      <o:fill v:ext="view" type="gradientUnscaled"/>
                    </v:fill>
                    <v:stroke opacity="46517f" miterlimit="4"/>
                    <v:textbox inset="0,0,0,0">
                      <w:txbxContent>
                        <w:p w:rsidR="002B47AD" w:rsidRDefault="002B47AD" w:rsidP="00EA4366">
                          <w:pPr>
                            <w:pStyle w:val="LabelDark"/>
                          </w:pPr>
                          <w:r>
                            <w:t xml:space="preserve"> Statutory/Voluntary Sector Mentors </w:t>
                          </w:r>
                        </w:p>
                        <w:p w:rsidR="002B47AD" w:rsidRDefault="002B47AD" w:rsidP="00EA4366">
                          <w:pPr>
                            <w:pStyle w:val="LabelDark"/>
                          </w:pPr>
                          <w:r>
                            <w:t xml:space="preserve"> (</w:t>
                          </w:r>
                          <w:proofErr w:type="gramStart"/>
                          <w:r>
                            <w:t>pro</w:t>
                          </w:r>
                          <w:proofErr w:type="gramEnd"/>
                          <w:r>
                            <w:t xml:space="preserve"> bono)</w:t>
                          </w:r>
                        </w:p>
                      </w:txbxContent>
                    </v:textbox>
                  </v:rect>
                  <v:line id="officeArt object" o:spid="_x0000_s1055" style="position:absolute;flip:y;visibility:visible;mso-wrap-style:square" from="8858,20955" to="8858,2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8FusQAAADaAAAADwAAAGRycy9kb3ducmV2LnhtbESPQWvCQBSE70L/w/IK3sxGLbWkrlIU&#10;scWTqQePz+xrkpp9G3ZXk/bXd4WCx2FmvmHmy9404krO15YVjJMUBHFhdc2lgsPnZvQCwgdkjY1l&#10;UvBDHpaLh8EcM2073tM1D6WIEPYZKqhCaDMpfVGRQZ/Yljh6X9YZDFG6UmqHXYSbRk7S9FkarDku&#10;VNjSqqLinF+MAlp3Tfl9+kA3zevt+Dg7F7+7g1LDx/7tFUSgPtzD/+13reAJblfiD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wW6xAAAANoAAAAPAAAAAAAAAAAA&#10;AAAAAKECAABkcnMvZG93bnJldi54bWxQSwUGAAAAAAQABAD5AAAAkgMAAAAA&#10;" strokeweight=".5pt">
                    <v:stroke endarrow="block" miterlimit="4" joinstyle="miter"/>
                  </v:line>
                  <v:line id="officeArt object" o:spid="_x0000_s1056" style="position:absolute;flip:y;visibility:visible;mso-wrap-style:square" from="14001,20955" to="14001,2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gIcQAAADaAAAADwAAAGRycy9kb3ducmV2LnhtbESPQWvCQBSE70L/w/IK3sxGpbWkrlIU&#10;scWTqQePz+xrkpp9G3ZXk/bXd4WCx2FmvmHmy9404krO15YVjJMUBHFhdc2lgsPnZvQCwgdkjY1l&#10;UvBDHpaLh8EcM2073tM1D6WIEPYZKqhCaDMpfVGRQZ/Yljh6X9YZDFG6UmqHXYSbRk7S9FkarDku&#10;VNjSqqLinF+MAlp3Tfl9+kA3zevt+Dg7F7+7g1LDx/7tFUSgPtzD/+13reAJblfiD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6AhxAAAANoAAAAPAAAAAAAAAAAA&#10;AAAAAKECAABkcnMvZG93bnJldi54bWxQSwUGAAAAAAQABAD5AAAAkgMAAAAA&#10;" strokeweight=".5pt">
                    <v:stroke endarrow="block" miterlimit="4" joinstyle="miter"/>
                  </v:line>
                  <v:line id="officeArt object" o:spid="_x0000_s1057" style="position:absolute;flip:x y;visibility:visible;mso-wrap-style:square" from="25050,9810" to="25050,2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C8IAAADaAAAADwAAAGRycy9kb3ducmV2LnhtbESP0YrCMBRE3wX/IVzBN031QUrXKFVY&#10;WBCFVT/g2txtq81NTaLWv98Igo/DzJxh5svONOJOzteWFUzGCQjiwuqaSwXHw/coBeEDssbGMil4&#10;koflot+bY6btg3/pvg+liBD2GSqoQmgzKX1RkUE/ti1x9P6sMxiidKXUDh8Rbho5TZKZNFhzXKiw&#10;pXVFxWV/MwrKXb5OJ+ftdbO6paf8fHXpdnpSajjo8i8QgbrwCb/bP1rBDF5X4g2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MC8IAAADaAAAADwAAAAAAAAAAAAAA&#10;AAChAgAAZHJzL2Rvd25yZXYueG1sUEsFBgAAAAAEAAQA+QAAAJADAAAAAA==&#10;" strokeweight=".5pt">
                    <v:stroke endarrow="block" miterlimit="4" joinstyle="miter"/>
                  </v:line>
                </v:group>
                <w10:wrap type="topAndBottom"/>
              </v:group>
            </w:pict>
          </mc:Fallback>
        </mc:AlternateContent>
      </w:r>
      <w:r w:rsidR="001F1BA7" w:rsidRPr="00410ADC">
        <w:rPr>
          <w:rFonts w:ascii="Verdana" w:hAnsi="Verdana"/>
          <w:sz w:val="20"/>
          <w:szCs w:val="20"/>
        </w:rPr>
        <w:t xml:space="preserve">The </w:t>
      </w:r>
      <w:r w:rsidR="000A168C">
        <w:rPr>
          <w:rFonts w:ascii="Verdana" w:hAnsi="Verdana"/>
          <w:sz w:val="20"/>
          <w:szCs w:val="20"/>
        </w:rPr>
        <w:t>Quality Development Advisor (JLC area)</w:t>
      </w:r>
      <w:r w:rsidR="001F1BA7" w:rsidRPr="00410ADC">
        <w:rPr>
          <w:rFonts w:ascii="Verdana" w:hAnsi="Verdana"/>
          <w:sz w:val="20"/>
          <w:szCs w:val="20"/>
        </w:rPr>
        <w:t xml:space="preserve"> is </w:t>
      </w:r>
      <w:r w:rsidR="000A168C">
        <w:rPr>
          <w:rFonts w:ascii="Verdana" w:hAnsi="Verdana"/>
          <w:sz w:val="20"/>
          <w:szCs w:val="20"/>
        </w:rPr>
        <w:t>a member of</w:t>
      </w:r>
      <w:r w:rsidR="001F1BA7" w:rsidRPr="00410ADC">
        <w:rPr>
          <w:rFonts w:ascii="Verdana" w:hAnsi="Verdana"/>
          <w:sz w:val="20"/>
          <w:szCs w:val="20"/>
        </w:rPr>
        <w:t xml:space="preserve"> the Quality Development Team</w:t>
      </w:r>
    </w:p>
    <w:p w:rsidR="00DC1B69" w:rsidRDefault="00DC1B69" w:rsidP="00DC1B69">
      <w:pPr>
        <w:pStyle w:val="Body"/>
        <w:spacing w:before="120"/>
        <w:jc w:val="left"/>
        <w:rPr>
          <w:b/>
          <w:bCs/>
        </w:rPr>
      </w:pPr>
    </w:p>
    <w:p w:rsidR="0036094B" w:rsidRDefault="001F1BA7" w:rsidP="00DC1B69">
      <w:pPr>
        <w:pStyle w:val="Body"/>
        <w:spacing w:before="120"/>
        <w:jc w:val="left"/>
        <w:rPr>
          <w:rFonts w:ascii="Verdana Bold" w:eastAsia="Verdana Bold" w:hAnsi="Verdana Bold" w:cs="Verdana Bold"/>
        </w:rPr>
      </w:pPr>
      <w:r>
        <w:rPr>
          <w:b/>
          <w:bCs/>
        </w:rPr>
        <w:t>Outline of role</w:t>
      </w:r>
    </w:p>
    <w:p w:rsidR="0036094B" w:rsidRPr="00A40EA7" w:rsidRDefault="002B47AD">
      <w:pPr>
        <w:pStyle w:val="Body"/>
        <w:rPr>
          <w:rFonts w:ascii="Verdana" w:hAnsi="Verdana"/>
          <w:sz w:val="20"/>
          <w:szCs w:val="20"/>
        </w:rPr>
      </w:pPr>
      <w:r>
        <w:rPr>
          <w:rFonts w:ascii="Verdana" w:hAnsi="Verdana"/>
          <w:sz w:val="20"/>
          <w:szCs w:val="20"/>
        </w:rPr>
        <w:t xml:space="preserve">Providing a focal point for </w:t>
      </w:r>
      <w:r w:rsidR="001F1BA7" w:rsidRPr="00410ADC">
        <w:rPr>
          <w:rFonts w:ascii="Verdana" w:hAnsi="Verdana"/>
          <w:sz w:val="20"/>
          <w:szCs w:val="20"/>
        </w:rPr>
        <w:t>NRCSE’s Quality Framework</w:t>
      </w:r>
      <w:r w:rsidR="000A168C">
        <w:rPr>
          <w:rFonts w:ascii="Verdana" w:hAnsi="Verdana"/>
          <w:sz w:val="20"/>
          <w:szCs w:val="20"/>
        </w:rPr>
        <w:t xml:space="preserve"> del</w:t>
      </w:r>
      <w:r>
        <w:rPr>
          <w:rFonts w:ascii="Verdana" w:hAnsi="Verdana"/>
          <w:sz w:val="20"/>
          <w:szCs w:val="20"/>
        </w:rPr>
        <w:t xml:space="preserve">ivery in the </w:t>
      </w:r>
      <w:r w:rsidR="000A168C">
        <w:rPr>
          <w:rFonts w:ascii="Verdana" w:hAnsi="Verdana"/>
          <w:sz w:val="20"/>
          <w:szCs w:val="20"/>
        </w:rPr>
        <w:t>London boroughs of Brent</w:t>
      </w:r>
      <w:r w:rsidR="001F1BA7" w:rsidRPr="00410ADC">
        <w:rPr>
          <w:rFonts w:ascii="Verdana" w:hAnsi="Verdana"/>
          <w:sz w:val="20"/>
          <w:szCs w:val="20"/>
        </w:rPr>
        <w:t>,</w:t>
      </w:r>
      <w:r w:rsidR="000A168C">
        <w:rPr>
          <w:rFonts w:ascii="Verdana" w:hAnsi="Verdana"/>
          <w:sz w:val="20"/>
          <w:szCs w:val="20"/>
        </w:rPr>
        <w:t xml:space="preserve"> Barnet, Camden, </w:t>
      </w:r>
      <w:proofErr w:type="spellStart"/>
      <w:r w:rsidR="000A168C">
        <w:rPr>
          <w:rFonts w:ascii="Verdana" w:hAnsi="Verdana"/>
          <w:sz w:val="20"/>
          <w:szCs w:val="20"/>
        </w:rPr>
        <w:t>Ealing</w:t>
      </w:r>
      <w:proofErr w:type="spellEnd"/>
      <w:r w:rsidR="000A168C">
        <w:rPr>
          <w:rFonts w:ascii="Verdana" w:hAnsi="Verdana"/>
          <w:sz w:val="20"/>
          <w:szCs w:val="20"/>
        </w:rPr>
        <w:t xml:space="preserve">, Hammersmith &amp; </w:t>
      </w:r>
      <w:proofErr w:type="spellStart"/>
      <w:r w:rsidR="000A168C">
        <w:rPr>
          <w:rFonts w:ascii="Verdana" w:hAnsi="Verdana"/>
          <w:sz w:val="20"/>
          <w:szCs w:val="20"/>
        </w:rPr>
        <w:t>Fulham</w:t>
      </w:r>
      <w:proofErr w:type="spellEnd"/>
      <w:r w:rsidR="000A168C">
        <w:rPr>
          <w:rFonts w:ascii="Verdana" w:hAnsi="Verdana"/>
          <w:sz w:val="20"/>
          <w:szCs w:val="20"/>
        </w:rPr>
        <w:t xml:space="preserve"> and Westminster</w:t>
      </w:r>
      <w:r w:rsidR="001F1BA7" w:rsidRPr="00410ADC">
        <w:rPr>
          <w:rFonts w:ascii="Verdana" w:hAnsi="Verdana"/>
          <w:sz w:val="20"/>
          <w:szCs w:val="20"/>
        </w:rPr>
        <w:t xml:space="preserve"> this post is key to </w:t>
      </w:r>
      <w:r>
        <w:rPr>
          <w:rFonts w:ascii="Verdana" w:hAnsi="Verdana"/>
          <w:sz w:val="20"/>
          <w:szCs w:val="20"/>
        </w:rPr>
        <w:t>ensuring</w:t>
      </w:r>
      <w:r w:rsidR="001F1BA7" w:rsidRPr="00410ADC">
        <w:rPr>
          <w:rFonts w:ascii="Verdana" w:hAnsi="Verdana"/>
          <w:sz w:val="20"/>
          <w:szCs w:val="20"/>
        </w:rPr>
        <w:t xml:space="preserve"> delivery of a tailored, quality assurance scheme for the supplementary education sector that responds to </w:t>
      </w:r>
      <w:r>
        <w:rPr>
          <w:rFonts w:ascii="Verdana" w:hAnsi="Verdana"/>
          <w:sz w:val="20"/>
          <w:szCs w:val="20"/>
        </w:rPr>
        <w:t xml:space="preserve">the funding </w:t>
      </w:r>
      <w:r w:rsidR="001F1BA7" w:rsidRPr="00410ADC">
        <w:rPr>
          <w:rFonts w:ascii="Verdana" w:hAnsi="Verdana"/>
          <w:sz w:val="20"/>
          <w:szCs w:val="20"/>
        </w:rPr>
        <w:t xml:space="preserve">requirements of </w:t>
      </w:r>
      <w:r>
        <w:rPr>
          <w:rFonts w:ascii="Verdana" w:hAnsi="Verdana"/>
          <w:sz w:val="20"/>
          <w:szCs w:val="20"/>
        </w:rPr>
        <w:t xml:space="preserve">John Lyon’s Charity and </w:t>
      </w:r>
      <w:r w:rsidR="001F1BA7" w:rsidRPr="00410ADC">
        <w:rPr>
          <w:rFonts w:ascii="Verdana" w:hAnsi="Verdana"/>
          <w:sz w:val="20"/>
          <w:szCs w:val="20"/>
        </w:rPr>
        <w:t>both community and statutory sector agencies and ensures safe and effective delivery of educational activities for children and young people. You will be working with community, voluntary and statutory sector staff.</w:t>
      </w:r>
    </w:p>
    <w:p w:rsidR="0036094B" w:rsidRPr="00410ADC" w:rsidRDefault="002B47AD">
      <w:pPr>
        <w:pStyle w:val="Body"/>
        <w:rPr>
          <w:rFonts w:ascii="Verdana" w:hAnsi="Verdana"/>
          <w:sz w:val="20"/>
          <w:szCs w:val="20"/>
        </w:rPr>
      </w:pPr>
      <w:r>
        <w:rPr>
          <w:rFonts w:ascii="Verdana" w:hAnsi="Verdana"/>
          <w:sz w:val="20"/>
          <w:szCs w:val="20"/>
        </w:rPr>
        <w:t xml:space="preserve">An enthusiastic adviser with proven </w:t>
      </w:r>
      <w:r w:rsidR="001F1BA7" w:rsidRPr="00410ADC">
        <w:rPr>
          <w:rFonts w:ascii="Verdana" w:hAnsi="Verdana"/>
          <w:sz w:val="20"/>
          <w:szCs w:val="20"/>
        </w:rPr>
        <w:t xml:space="preserve">experience of managing </w:t>
      </w:r>
      <w:r>
        <w:rPr>
          <w:rFonts w:ascii="Verdana" w:hAnsi="Verdana"/>
          <w:sz w:val="20"/>
          <w:szCs w:val="20"/>
        </w:rPr>
        <w:t>your own workload</w:t>
      </w:r>
      <w:r w:rsidR="001F1BA7" w:rsidRPr="00410ADC">
        <w:rPr>
          <w:rFonts w:ascii="Verdana" w:hAnsi="Verdana"/>
          <w:sz w:val="20"/>
          <w:szCs w:val="20"/>
        </w:rPr>
        <w:t xml:space="preserve">, </w:t>
      </w:r>
      <w:r>
        <w:rPr>
          <w:rFonts w:ascii="Verdana" w:hAnsi="Verdana"/>
          <w:sz w:val="20"/>
          <w:szCs w:val="20"/>
        </w:rPr>
        <w:t xml:space="preserve">and encouraging capacity development you will </w:t>
      </w:r>
      <w:r w:rsidR="001F1BA7" w:rsidRPr="00410ADC">
        <w:rPr>
          <w:rFonts w:ascii="Verdana" w:hAnsi="Verdana"/>
          <w:sz w:val="20"/>
          <w:szCs w:val="20"/>
        </w:rPr>
        <w:t xml:space="preserve">have </w:t>
      </w:r>
      <w:r>
        <w:rPr>
          <w:rFonts w:ascii="Verdana" w:hAnsi="Verdana"/>
          <w:sz w:val="20"/>
          <w:szCs w:val="20"/>
        </w:rPr>
        <w:t xml:space="preserve">a </w:t>
      </w:r>
      <w:r w:rsidR="001F1BA7" w:rsidRPr="00410ADC">
        <w:rPr>
          <w:rFonts w:ascii="Verdana" w:hAnsi="Verdana"/>
          <w:sz w:val="20"/>
          <w:szCs w:val="20"/>
        </w:rPr>
        <w:t>thorough understanding of the challenges facing a wide ra</w:t>
      </w:r>
      <w:r>
        <w:rPr>
          <w:rFonts w:ascii="Verdana" w:hAnsi="Verdana"/>
          <w:sz w:val="20"/>
          <w:szCs w:val="20"/>
        </w:rPr>
        <w:t>nge of communities (including migrant,</w:t>
      </w:r>
      <w:r w:rsidR="001F1BA7" w:rsidRPr="00410ADC">
        <w:rPr>
          <w:rFonts w:ascii="Verdana" w:hAnsi="Verdana"/>
          <w:sz w:val="20"/>
          <w:szCs w:val="20"/>
        </w:rPr>
        <w:t xml:space="preserve"> urban and BME), you must also be able to work flexibly, includ</w:t>
      </w:r>
      <w:r w:rsidR="00410ADC">
        <w:rPr>
          <w:rFonts w:ascii="Verdana" w:hAnsi="Verdana"/>
          <w:sz w:val="20"/>
          <w:szCs w:val="20"/>
        </w:rPr>
        <w:t>ing frequent travel and evening/</w:t>
      </w:r>
      <w:r w:rsidR="001F1BA7" w:rsidRPr="00410ADC">
        <w:rPr>
          <w:rFonts w:ascii="Verdana" w:hAnsi="Verdana"/>
          <w:sz w:val="20"/>
          <w:szCs w:val="20"/>
        </w:rPr>
        <w:t>weekend work. Outstanding interpersonal skills are essential.</w:t>
      </w:r>
    </w:p>
    <w:p w:rsidR="0036094B" w:rsidRDefault="0036094B">
      <w:pPr>
        <w:pStyle w:val="Body"/>
        <w:jc w:val="right"/>
      </w:pPr>
    </w:p>
    <w:p w:rsidR="0036094B" w:rsidRDefault="001F1BA7">
      <w:pPr>
        <w:pStyle w:val="Body"/>
        <w:jc w:val="right"/>
        <w:rPr>
          <w:rFonts w:ascii="Verdana Bold" w:eastAsia="Verdana Bold" w:hAnsi="Verdana Bold" w:cs="Verdana Bold"/>
          <w:sz w:val="28"/>
          <w:szCs w:val="28"/>
        </w:rPr>
      </w:pPr>
      <w:r>
        <w:rPr>
          <w:rFonts w:ascii="Verdana Bold" w:eastAsia="Verdana Bold" w:hAnsi="Verdana Bold" w:cs="Verdana Bold"/>
          <w:noProof/>
          <w:sz w:val="28"/>
          <w:szCs w:val="28"/>
          <w:lang w:val="en-GB"/>
        </w:rPr>
        <w:drawing>
          <wp:inline distT="0" distB="0" distL="0" distR="0">
            <wp:extent cx="1714500" cy="866775"/>
            <wp:effectExtent l="0" t="0" r="0" b="0"/>
            <wp:docPr id="1073741849" name="officeArt object" descr="Gdn NRCSE black basic logo"/>
            <wp:cNvGraphicFramePr/>
            <a:graphic xmlns:a="http://schemas.openxmlformats.org/drawingml/2006/main">
              <a:graphicData uri="http://schemas.openxmlformats.org/drawingml/2006/picture">
                <pic:pic xmlns:pic="http://schemas.openxmlformats.org/drawingml/2006/picture">
                  <pic:nvPicPr>
                    <pic:cNvPr id="1073741849" name="image1.jpeg" descr="Gdn NRCSE black basic logo"/>
                    <pic:cNvPicPr/>
                  </pic:nvPicPr>
                  <pic:blipFill>
                    <a:blip r:embed="rId12">
                      <a:extLst/>
                    </a:blip>
                    <a:stretch>
                      <a:fillRect/>
                    </a:stretch>
                  </pic:blipFill>
                  <pic:spPr>
                    <a:xfrm>
                      <a:off x="0" y="0"/>
                      <a:ext cx="1714500" cy="866775"/>
                    </a:xfrm>
                    <a:prstGeom prst="rect">
                      <a:avLst/>
                    </a:prstGeom>
                    <a:ln w="12700" cap="flat">
                      <a:noFill/>
                      <a:miter lim="400000"/>
                    </a:ln>
                    <a:effectLst/>
                  </pic:spPr>
                </pic:pic>
              </a:graphicData>
            </a:graphic>
          </wp:inline>
        </w:drawing>
      </w:r>
    </w:p>
    <w:p w:rsidR="000A168C" w:rsidRPr="00FC231A" w:rsidRDefault="000A168C" w:rsidP="000A168C">
      <w:pPr>
        <w:rPr>
          <w:rFonts w:ascii="Verdana" w:hAnsi="Verdana"/>
          <w:b/>
          <w:sz w:val="28"/>
          <w:szCs w:val="28"/>
        </w:rPr>
      </w:pPr>
      <w:r w:rsidRPr="00FC231A">
        <w:rPr>
          <w:rFonts w:ascii="Verdana" w:hAnsi="Verdana"/>
          <w:b/>
          <w:sz w:val="28"/>
          <w:szCs w:val="28"/>
        </w:rPr>
        <w:t>Job Description</w:t>
      </w:r>
    </w:p>
    <w:tbl>
      <w:tblPr>
        <w:tblW w:w="0" w:type="auto"/>
        <w:tblLook w:val="0000" w:firstRow="0" w:lastRow="0" w:firstColumn="0" w:lastColumn="0" w:noHBand="0" w:noVBand="0"/>
      </w:tblPr>
      <w:tblGrid>
        <w:gridCol w:w="2448"/>
        <w:gridCol w:w="6480"/>
      </w:tblGrid>
      <w:tr w:rsidR="000A168C" w:rsidRPr="00FC231A" w:rsidTr="002B47AD">
        <w:trPr>
          <w:trHeight w:val="454"/>
        </w:trPr>
        <w:tc>
          <w:tcPr>
            <w:tcW w:w="2448" w:type="dxa"/>
            <w:tcBorders>
              <w:top w:val="single" w:sz="4" w:space="0" w:color="auto"/>
            </w:tcBorders>
          </w:tcPr>
          <w:p w:rsidR="000A168C" w:rsidRPr="00FC231A" w:rsidRDefault="000A168C" w:rsidP="002B47AD">
            <w:pPr>
              <w:spacing w:before="240"/>
              <w:rPr>
                <w:rFonts w:ascii="Verdana" w:hAnsi="Verdana"/>
                <w:b/>
                <w:sz w:val="20"/>
                <w:szCs w:val="20"/>
              </w:rPr>
            </w:pPr>
            <w:r w:rsidRPr="00FC231A">
              <w:rPr>
                <w:rFonts w:ascii="Verdana" w:hAnsi="Verdana"/>
                <w:b/>
                <w:sz w:val="20"/>
                <w:szCs w:val="20"/>
              </w:rPr>
              <w:t>Post Title:</w:t>
            </w:r>
          </w:p>
        </w:tc>
        <w:tc>
          <w:tcPr>
            <w:tcW w:w="6480" w:type="dxa"/>
            <w:tcBorders>
              <w:top w:val="single" w:sz="4" w:space="0" w:color="auto"/>
            </w:tcBorders>
          </w:tcPr>
          <w:p w:rsidR="000A168C" w:rsidRPr="00FC231A" w:rsidRDefault="000A168C" w:rsidP="002B47AD">
            <w:pPr>
              <w:spacing w:before="240"/>
              <w:rPr>
                <w:rFonts w:ascii="Verdana" w:hAnsi="Verdana"/>
                <w:sz w:val="20"/>
                <w:szCs w:val="20"/>
              </w:rPr>
            </w:pPr>
            <w:r>
              <w:rPr>
                <w:rFonts w:ascii="Verdana" w:hAnsi="Verdana"/>
                <w:sz w:val="20"/>
                <w:szCs w:val="20"/>
              </w:rPr>
              <w:t>Quality Development Adviser</w:t>
            </w:r>
            <w:r w:rsidRPr="00FC231A">
              <w:rPr>
                <w:rFonts w:ascii="Verdana" w:hAnsi="Verdana"/>
                <w:sz w:val="20"/>
                <w:szCs w:val="20"/>
              </w:rPr>
              <w:t xml:space="preserve"> </w:t>
            </w:r>
          </w:p>
        </w:tc>
      </w:tr>
      <w:tr w:rsidR="000A168C" w:rsidRPr="00FC231A" w:rsidTr="002B47AD">
        <w:trPr>
          <w:trHeight w:val="454"/>
        </w:trPr>
        <w:tc>
          <w:tcPr>
            <w:tcW w:w="2448" w:type="dxa"/>
          </w:tcPr>
          <w:p w:rsidR="000A168C" w:rsidRPr="00FC231A" w:rsidRDefault="000A168C" w:rsidP="002B47AD">
            <w:pPr>
              <w:rPr>
                <w:rFonts w:ascii="Verdana" w:hAnsi="Verdana"/>
                <w:b/>
                <w:sz w:val="20"/>
                <w:szCs w:val="20"/>
              </w:rPr>
            </w:pPr>
            <w:r w:rsidRPr="00FC231A">
              <w:rPr>
                <w:rFonts w:ascii="Verdana" w:hAnsi="Verdana"/>
                <w:b/>
                <w:sz w:val="20"/>
                <w:szCs w:val="20"/>
              </w:rPr>
              <w:t>Key Purpose:</w:t>
            </w:r>
          </w:p>
        </w:tc>
        <w:tc>
          <w:tcPr>
            <w:tcW w:w="6480" w:type="dxa"/>
          </w:tcPr>
          <w:p w:rsidR="000A168C" w:rsidRPr="00FC231A" w:rsidRDefault="000A168C" w:rsidP="002B47AD">
            <w:pPr>
              <w:rPr>
                <w:rFonts w:ascii="Verdana" w:hAnsi="Verdana"/>
                <w:sz w:val="20"/>
                <w:szCs w:val="20"/>
              </w:rPr>
            </w:pPr>
            <w:r w:rsidRPr="00FC231A">
              <w:rPr>
                <w:rFonts w:ascii="Verdana" w:hAnsi="Verdana"/>
                <w:sz w:val="20"/>
                <w:szCs w:val="20"/>
              </w:rPr>
              <w:t xml:space="preserve">To support supplementary schools within the London Borough(s) of </w:t>
            </w:r>
            <w:r>
              <w:rPr>
                <w:rFonts w:ascii="Verdana" w:hAnsi="Verdana"/>
                <w:sz w:val="20"/>
                <w:szCs w:val="20"/>
              </w:rPr>
              <w:t>Brent/Barnet/Camden/</w:t>
            </w:r>
            <w:proofErr w:type="spellStart"/>
            <w:r>
              <w:rPr>
                <w:rFonts w:ascii="Verdana" w:hAnsi="Verdana"/>
                <w:sz w:val="20"/>
                <w:szCs w:val="20"/>
              </w:rPr>
              <w:t>Ealing</w:t>
            </w:r>
            <w:proofErr w:type="spellEnd"/>
            <w:r>
              <w:rPr>
                <w:rFonts w:ascii="Verdana" w:hAnsi="Verdana"/>
                <w:sz w:val="20"/>
                <w:szCs w:val="20"/>
              </w:rPr>
              <w:t xml:space="preserve">/Hammersmith &amp; </w:t>
            </w:r>
            <w:proofErr w:type="spellStart"/>
            <w:r>
              <w:rPr>
                <w:rFonts w:ascii="Verdana" w:hAnsi="Verdana"/>
                <w:sz w:val="20"/>
                <w:szCs w:val="20"/>
              </w:rPr>
              <w:t>Fulham</w:t>
            </w:r>
            <w:proofErr w:type="spellEnd"/>
            <w:r>
              <w:rPr>
                <w:rFonts w:ascii="Verdana" w:hAnsi="Verdana"/>
                <w:sz w:val="20"/>
                <w:szCs w:val="20"/>
              </w:rPr>
              <w:t xml:space="preserve"> and Westminster in</w:t>
            </w:r>
            <w:r w:rsidRPr="00FC231A">
              <w:rPr>
                <w:rFonts w:ascii="Verdana" w:hAnsi="Verdana"/>
                <w:sz w:val="20"/>
                <w:szCs w:val="20"/>
              </w:rPr>
              <w:t xml:space="preserve"> providing mentoring and guidance towards quality assurance, to forge effective and affective relations between statutory and voluntary agencies and supplementary schools in the Project, to deliver and facilitate training for all parties, to ensure all parties are kept well informed, and to take responsibility for ensuring the success of the project.</w:t>
            </w:r>
          </w:p>
        </w:tc>
      </w:tr>
      <w:tr w:rsidR="000A168C" w:rsidRPr="00FC231A" w:rsidTr="002B47AD">
        <w:trPr>
          <w:trHeight w:val="454"/>
        </w:trPr>
        <w:tc>
          <w:tcPr>
            <w:tcW w:w="2448" w:type="dxa"/>
          </w:tcPr>
          <w:p w:rsidR="000A168C" w:rsidRPr="00FC231A" w:rsidRDefault="000A168C" w:rsidP="002B47AD">
            <w:pPr>
              <w:rPr>
                <w:rFonts w:ascii="Verdana" w:hAnsi="Verdana"/>
                <w:b/>
                <w:sz w:val="20"/>
                <w:szCs w:val="20"/>
              </w:rPr>
            </w:pPr>
            <w:r w:rsidRPr="00FC231A">
              <w:rPr>
                <w:rFonts w:ascii="Verdana" w:hAnsi="Verdana"/>
                <w:b/>
                <w:sz w:val="20"/>
                <w:szCs w:val="20"/>
              </w:rPr>
              <w:t>Responsible to:</w:t>
            </w:r>
          </w:p>
        </w:tc>
        <w:tc>
          <w:tcPr>
            <w:tcW w:w="6480" w:type="dxa"/>
          </w:tcPr>
          <w:p w:rsidR="000A168C" w:rsidRPr="00FC231A" w:rsidRDefault="000A168C" w:rsidP="002B47AD">
            <w:pPr>
              <w:rPr>
                <w:rFonts w:ascii="Verdana" w:hAnsi="Verdana"/>
                <w:sz w:val="20"/>
                <w:szCs w:val="20"/>
              </w:rPr>
            </w:pPr>
            <w:r w:rsidRPr="00FC231A">
              <w:rPr>
                <w:rFonts w:ascii="Verdana" w:hAnsi="Verdana"/>
                <w:sz w:val="20"/>
                <w:szCs w:val="20"/>
              </w:rPr>
              <w:t>You will be line managed by the N</w:t>
            </w:r>
            <w:r>
              <w:rPr>
                <w:rFonts w:ascii="Verdana" w:hAnsi="Verdana"/>
                <w:sz w:val="20"/>
                <w:szCs w:val="20"/>
              </w:rPr>
              <w:t>RCSE’s National Quality Framework Manager</w:t>
            </w:r>
            <w:r w:rsidRPr="00FC231A">
              <w:rPr>
                <w:rFonts w:ascii="Verdana" w:hAnsi="Verdana"/>
                <w:sz w:val="20"/>
                <w:szCs w:val="20"/>
              </w:rPr>
              <w:t>.</w:t>
            </w:r>
          </w:p>
          <w:p w:rsidR="000A168C" w:rsidRPr="00FC231A" w:rsidRDefault="000A168C" w:rsidP="002B47AD">
            <w:pPr>
              <w:rPr>
                <w:rFonts w:ascii="Verdana" w:hAnsi="Verdana"/>
                <w:sz w:val="20"/>
                <w:szCs w:val="20"/>
              </w:rPr>
            </w:pPr>
            <w:r w:rsidRPr="00FC231A">
              <w:rPr>
                <w:rFonts w:ascii="Verdana" w:hAnsi="Verdana"/>
                <w:sz w:val="20"/>
                <w:szCs w:val="20"/>
              </w:rPr>
              <w:t>You will be responsible for delivering the projects outcomes and outputs, in line with the Memorandum of Understanding agreed with the Grant Managers and the Service Level Agreement with John Lyons Charity.</w:t>
            </w:r>
          </w:p>
        </w:tc>
      </w:tr>
      <w:tr w:rsidR="000A168C" w:rsidRPr="00FC231A" w:rsidTr="002B47AD">
        <w:trPr>
          <w:trHeight w:val="454"/>
        </w:trPr>
        <w:tc>
          <w:tcPr>
            <w:tcW w:w="2448" w:type="dxa"/>
          </w:tcPr>
          <w:p w:rsidR="000A168C" w:rsidRPr="00FC231A" w:rsidRDefault="000A168C" w:rsidP="002B47AD">
            <w:pPr>
              <w:rPr>
                <w:rFonts w:ascii="Verdana" w:hAnsi="Verdana"/>
                <w:b/>
                <w:sz w:val="20"/>
                <w:szCs w:val="20"/>
              </w:rPr>
            </w:pPr>
            <w:r>
              <w:rPr>
                <w:rFonts w:ascii="Verdana" w:hAnsi="Verdana"/>
                <w:b/>
                <w:sz w:val="20"/>
                <w:szCs w:val="20"/>
              </w:rPr>
              <w:t>R</w:t>
            </w:r>
            <w:r w:rsidRPr="00FC231A">
              <w:rPr>
                <w:rFonts w:ascii="Verdana" w:hAnsi="Verdana"/>
                <w:b/>
                <w:sz w:val="20"/>
                <w:szCs w:val="20"/>
              </w:rPr>
              <w:t>esponsible for:</w:t>
            </w:r>
          </w:p>
        </w:tc>
        <w:tc>
          <w:tcPr>
            <w:tcW w:w="6480" w:type="dxa"/>
          </w:tcPr>
          <w:p w:rsidR="000A168C" w:rsidRPr="00FC231A" w:rsidRDefault="000A168C" w:rsidP="002B47AD">
            <w:pPr>
              <w:rPr>
                <w:rFonts w:ascii="Verdana" w:hAnsi="Verdana"/>
                <w:sz w:val="20"/>
                <w:szCs w:val="20"/>
              </w:rPr>
            </w:pPr>
            <w:r w:rsidRPr="00FC231A">
              <w:rPr>
                <w:rFonts w:ascii="Verdana" w:hAnsi="Verdana"/>
                <w:sz w:val="20"/>
                <w:szCs w:val="20"/>
              </w:rPr>
              <w:t>None</w:t>
            </w:r>
          </w:p>
        </w:tc>
      </w:tr>
      <w:tr w:rsidR="000A168C" w:rsidRPr="00FC231A" w:rsidTr="002B47AD">
        <w:trPr>
          <w:trHeight w:val="454"/>
        </w:trPr>
        <w:tc>
          <w:tcPr>
            <w:tcW w:w="2448" w:type="dxa"/>
          </w:tcPr>
          <w:p w:rsidR="000A168C" w:rsidRDefault="000A168C" w:rsidP="002B47AD">
            <w:pPr>
              <w:rPr>
                <w:rFonts w:ascii="Verdana" w:hAnsi="Verdana"/>
                <w:b/>
                <w:sz w:val="20"/>
                <w:szCs w:val="20"/>
              </w:rPr>
            </w:pPr>
            <w:r w:rsidRPr="00FC231A">
              <w:rPr>
                <w:rFonts w:ascii="Verdana" w:hAnsi="Verdana"/>
                <w:b/>
                <w:sz w:val="20"/>
                <w:szCs w:val="20"/>
              </w:rPr>
              <w:t>Sa</w:t>
            </w:r>
            <w:r>
              <w:rPr>
                <w:rFonts w:ascii="Verdana" w:hAnsi="Verdana"/>
                <w:b/>
                <w:sz w:val="20"/>
                <w:szCs w:val="20"/>
              </w:rPr>
              <w:t>lary:</w:t>
            </w:r>
          </w:p>
          <w:p w:rsidR="000A168C" w:rsidRPr="00FC231A" w:rsidRDefault="000A168C" w:rsidP="002B47AD">
            <w:pPr>
              <w:ind w:right="-108"/>
              <w:rPr>
                <w:rFonts w:ascii="Verdana" w:hAnsi="Verdana"/>
                <w:b/>
                <w:sz w:val="20"/>
                <w:szCs w:val="20"/>
              </w:rPr>
            </w:pPr>
            <w:r>
              <w:rPr>
                <w:rFonts w:ascii="Verdana" w:hAnsi="Verdana"/>
                <w:b/>
                <w:sz w:val="20"/>
                <w:szCs w:val="20"/>
              </w:rPr>
              <w:t>Disclosure &amp; barring requirement:</w:t>
            </w:r>
          </w:p>
        </w:tc>
        <w:tc>
          <w:tcPr>
            <w:tcW w:w="6480" w:type="dxa"/>
          </w:tcPr>
          <w:p w:rsidR="000A168C" w:rsidRDefault="000A168C" w:rsidP="002B47AD">
            <w:pPr>
              <w:rPr>
                <w:rFonts w:ascii="Verdana" w:hAnsi="Verdana"/>
                <w:bCs/>
                <w:sz w:val="20"/>
                <w:szCs w:val="20"/>
              </w:rPr>
            </w:pPr>
            <w:r w:rsidRPr="00FC231A">
              <w:rPr>
                <w:rFonts w:ascii="Verdana" w:hAnsi="Verdana"/>
                <w:bCs/>
                <w:sz w:val="20"/>
                <w:szCs w:val="20"/>
              </w:rPr>
              <w:t>£</w:t>
            </w:r>
            <w:r w:rsidR="00AE774D">
              <w:rPr>
                <w:rFonts w:ascii="Verdana" w:hAnsi="Verdana"/>
                <w:bCs/>
                <w:sz w:val="20"/>
                <w:szCs w:val="20"/>
              </w:rPr>
              <w:t>28,000-£30</w:t>
            </w:r>
            <w:r>
              <w:rPr>
                <w:rFonts w:ascii="Verdana" w:hAnsi="Verdana"/>
                <w:bCs/>
                <w:sz w:val="20"/>
                <w:szCs w:val="20"/>
              </w:rPr>
              <w:t>,000 (pro rata for 3 days per week) + benefits</w:t>
            </w:r>
            <w:r w:rsidRPr="00FC231A">
              <w:rPr>
                <w:rFonts w:ascii="Verdana" w:hAnsi="Verdana"/>
                <w:bCs/>
                <w:sz w:val="20"/>
                <w:szCs w:val="20"/>
              </w:rPr>
              <w:t xml:space="preserve"> </w:t>
            </w:r>
          </w:p>
          <w:p w:rsidR="000A168C" w:rsidRPr="00FC231A" w:rsidRDefault="000A168C" w:rsidP="002B47AD">
            <w:pPr>
              <w:rPr>
                <w:rFonts w:ascii="Verdana" w:hAnsi="Verdana"/>
                <w:bCs/>
                <w:sz w:val="20"/>
                <w:szCs w:val="20"/>
              </w:rPr>
            </w:pPr>
            <w:r>
              <w:rPr>
                <w:rFonts w:ascii="Verdana" w:hAnsi="Verdana"/>
                <w:bCs/>
                <w:sz w:val="20"/>
                <w:szCs w:val="20"/>
              </w:rPr>
              <w:t>Yes - enhanced</w:t>
            </w:r>
          </w:p>
        </w:tc>
      </w:tr>
      <w:tr w:rsidR="000A168C" w:rsidRPr="00FC231A" w:rsidTr="002B47AD">
        <w:trPr>
          <w:trHeight w:val="454"/>
        </w:trPr>
        <w:tc>
          <w:tcPr>
            <w:tcW w:w="2448" w:type="dxa"/>
          </w:tcPr>
          <w:p w:rsidR="000A168C" w:rsidRPr="00FC231A" w:rsidRDefault="000A168C" w:rsidP="002B47AD">
            <w:pPr>
              <w:rPr>
                <w:rFonts w:ascii="Verdana" w:hAnsi="Verdana"/>
                <w:b/>
                <w:sz w:val="20"/>
                <w:szCs w:val="20"/>
              </w:rPr>
            </w:pPr>
            <w:r w:rsidRPr="00FC231A">
              <w:rPr>
                <w:rFonts w:ascii="Verdana" w:hAnsi="Verdana"/>
                <w:b/>
                <w:sz w:val="20"/>
                <w:szCs w:val="20"/>
              </w:rPr>
              <w:t>Contract:</w:t>
            </w:r>
          </w:p>
        </w:tc>
        <w:tc>
          <w:tcPr>
            <w:tcW w:w="6480" w:type="dxa"/>
          </w:tcPr>
          <w:p w:rsidR="000A168C" w:rsidRPr="00FC231A" w:rsidRDefault="000A168C" w:rsidP="002B47AD">
            <w:pPr>
              <w:rPr>
                <w:rFonts w:ascii="Verdana" w:hAnsi="Verdana"/>
                <w:sz w:val="20"/>
                <w:szCs w:val="20"/>
              </w:rPr>
            </w:pPr>
            <w:r w:rsidRPr="00FC231A">
              <w:rPr>
                <w:rFonts w:ascii="Verdana" w:hAnsi="Verdana"/>
                <w:sz w:val="20"/>
                <w:szCs w:val="20"/>
              </w:rPr>
              <w:t xml:space="preserve">Part-time post </w:t>
            </w:r>
            <w:r>
              <w:rPr>
                <w:rFonts w:ascii="Verdana" w:hAnsi="Verdana"/>
                <w:sz w:val="20"/>
                <w:szCs w:val="20"/>
              </w:rPr>
              <w:t xml:space="preserve">– 3 days (21.6 </w:t>
            </w:r>
            <w:proofErr w:type="spellStart"/>
            <w:r w:rsidRPr="00FC231A">
              <w:rPr>
                <w:rFonts w:ascii="Verdana" w:hAnsi="Verdana"/>
                <w:sz w:val="20"/>
                <w:szCs w:val="20"/>
              </w:rPr>
              <w:t>hr</w:t>
            </w:r>
            <w:r>
              <w:rPr>
                <w:rFonts w:ascii="Verdana" w:hAnsi="Verdana"/>
                <w:sz w:val="20"/>
                <w:szCs w:val="20"/>
              </w:rPr>
              <w:t>s</w:t>
            </w:r>
            <w:proofErr w:type="spellEnd"/>
            <w:r>
              <w:rPr>
                <w:rFonts w:ascii="Verdana" w:hAnsi="Verdana"/>
                <w:sz w:val="20"/>
                <w:szCs w:val="20"/>
              </w:rPr>
              <w:t>) per week</w:t>
            </w:r>
            <w:r w:rsidRPr="00FC231A">
              <w:rPr>
                <w:rFonts w:ascii="Verdana" w:hAnsi="Verdana"/>
                <w:sz w:val="20"/>
                <w:szCs w:val="20"/>
              </w:rPr>
              <w:t>.</w:t>
            </w:r>
          </w:p>
          <w:p w:rsidR="000A168C" w:rsidRPr="00FC231A" w:rsidRDefault="000A168C" w:rsidP="002B47AD">
            <w:pPr>
              <w:rPr>
                <w:rFonts w:ascii="Verdana" w:hAnsi="Verdana"/>
                <w:sz w:val="20"/>
                <w:szCs w:val="20"/>
              </w:rPr>
            </w:pPr>
            <w:r w:rsidRPr="00FC231A">
              <w:rPr>
                <w:rFonts w:ascii="Verdana" w:hAnsi="Verdana"/>
                <w:sz w:val="20"/>
                <w:szCs w:val="20"/>
              </w:rPr>
              <w:t>The post will h</w:t>
            </w:r>
            <w:r>
              <w:rPr>
                <w:rFonts w:ascii="Verdana" w:hAnsi="Verdana"/>
                <w:sz w:val="20"/>
                <w:szCs w:val="20"/>
              </w:rPr>
              <w:t>ave desk space allocated within NRCSE London office at Resource for London, N7</w:t>
            </w:r>
            <w:r w:rsidRPr="00FC231A">
              <w:rPr>
                <w:rFonts w:ascii="Verdana" w:hAnsi="Verdana"/>
                <w:sz w:val="20"/>
                <w:szCs w:val="20"/>
              </w:rPr>
              <w:t>.</w:t>
            </w:r>
          </w:p>
          <w:p w:rsidR="000A168C" w:rsidRDefault="000A168C" w:rsidP="002B47AD">
            <w:pPr>
              <w:rPr>
                <w:rFonts w:ascii="Verdana" w:hAnsi="Verdana"/>
                <w:sz w:val="20"/>
                <w:szCs w:val="20"/>
              </w:rPr>
            </w:pPr>
            <w:r w:rsidRPr="00FC231A">
              <w:rPr>
                <w:rFonts w:ascii="Verdana" w:hAnsi="Verdana"/>
                <w:sz w:val="20"/>
                <w:szCs w:val="20"/>
              </w:rPr>
              <w:t>The work will require flexible hours, outside of usual office hours and occasional weekend working. Travel within the boroughs will also be required.</w:t>
            </w:r>
          </w:p>
          <w:p w:rsidR="000A168C" w:rsidRPr="00FC231A" w:rsidRDefault="000A168C" w:rsidP="002B47AD">
            <w:pPr>
              <w:ind w:left="-2268"/>
              <w:rPr>
                <w:rFonts w:ascii="Verdana" w:hAnsi="Verdana"/>
                <w:sz w:val="20"/>
                <w:szCs w:val="20"/>
              </w:rPr>
            </w:pPr>
          </w:p>
        </w:tc>
      </w:tr>
    </w:tbl>
    <w:p w:rsidR="000A168C" w:rsidRPr="00FC231A" w:rsidRDefault="000A168C" w:rsidP="000A168C">
      <w:pPr>
        <w:pStyle w:val="Heading3"/>
        <w:jc w:val="left"/>
        <w:rPr>
          <w:rFonts w:ascii="Verdana" w:hAnsi="Verdana"/>
          <w:sz w:val="20"/>
          <w:szCs w:val="20"/>
        </w:rPr>
      </w:pPr>
      <w:r w:rsidRPr="00FC231A">
        <w:rPr>
          <w:rFonts w:ascii="Verdana" w:hAnsi="Verdana"/>
          <w:sz w:val="20"/>
          <w:szCs w:val="20"/>
        </w:rPr>
        <w:t>Major Objectives</w:t>
      </w:r>
    </w:p>
    <w:p w:rsidR="000A168C" w:rsidRPr="00FC231A" w:rsidRDefault="000A168C" w:rsidP="000A168C">
      <w:pPr>
        <w:rPr>
          <w:rFonts w:ascii="Verdana" w:hAnsi="Verdana"/>
          <w:sz w:val="20"/>
          <w:szCs w:val="20"/>
        </w:rPr>
      </w:pPr>
      <w:r>
        <w:rPr>
          <w:rFonts w:ascii="Verdana" w:hAnsi="Verdana"/>
          <w:sz w:val="20"/>
          <w:szCs w:val="20"/>
        </w:rPr>
        <w:t>You</w:t>
      </w:r>
      <w:r w:rsidRPr="00FC231A">
        <w:rPr>
          <w:rFonts w:ascii="Verdana" w:hAnsi="Verdana"/>
          <w:sz w:val="20"/>
          <w:szCs w:val="20"/>
        </w:rPr>
        <w:t xml:space="preserve"> will work to deliver the objectives set out in the Memorandum of Understanding that underpins thi</w:t>
      </w:r>
      <w:r>
        <w:rPr>
          <w:rFonts w:ascii="Verdana" w:hAnsi="Verdana"/>
          <w:sz w:val="20"/>
          <w:szCs w:val="20"/>
        </w:rPr>
        <w:t>s project. Y</w:t>
      </w:r>
      <w:r w:rsidRPr="00FC231A">
        <w:rPr>
          <w:rFonts w:ascii="Verdana" w:hAnsi="Verdana"/>
          <w:sz w:val="20"/>
          <w:szCs w:val="20"/>
        </w:rPr>
        <w:t>ou will</w:t>
      </w:r>
      <w:r>
        <w:rPr>
          <w:rFonts w:ascii="Verdana" w:hAnsi="Verdana"/>
          <w:sz w:val="20"/>
          <w:szCs w:val="20"/>
        </w:rPr>
        <w:t>, in collaboration with other members of the Quality Development Team,</w:t>
      </w:r>
      <w:r w:rsidRPr="00FC231A">
        <w:rPr>
          <w:rFonts w:ascii="Verdana" w:hAnsi="Verdana"/>
          <w:sz w:val="20"/>
          <w:szCs w:val="20"/>
        </w:rPr>
        <w:t xml:space="preserve"> provide a basic support and coordination service to supplementary schoo</w:t>
      </w:r>
      <w:r>
        <w:rPr>
          <w:rFonts w:ascii="Verdana" w:hAnsi="Verdana"/>
          <w:sz w:val="20"/>
          <w:szCs w:val="20"/>
        </w:rPr>
        <w:t>ls within the boroughs including:</w:t>
      </w:r>
      <w:r w:rsidRPr="00FC231A">
        <w:rPr>
          <w:rFonts w:ascii="Verdana" w:hAnsi="Verdana"/>
          <w:sz w:val="20"/>
          <w:szCs w:val="20"/>
        </w:rPr>
        <w:t xml:space="preserve"> mentoring towards quality assurance, signposting, brokering, </w:t>
      </w:r>
      <w:r>
        <w:rPr>
          <w:rFonts w:ascii="Verdana" w:hAnsi="Verdana"/>
          <w:sz w:val="20"/>
          <w:szCs w:val="20"/>
        </w:rPr>
        <w:t>advocacy</w:t>
      </w:r>
      <w:r w:rsidRPr="00FC231A">
        <w:rPr>
          <w:rFonts w:ascii="Verdana" w:hAnsi="Verdana"/>
          <w:sz w:val="20"/>
          <w:szCs w:val="20"/>
        </w:rPr>
        <w:t xml:space="preserve"> and contributing toward existing initiatives supporting supplementary schools within each borough.</w:t>
      </w:r>
    </w:p>
    <w:p w:rsidR="000A168C" w:rsidRDefault="000A168C" w:rsidP="000A168C">
      <w:pPr>
        <w:rPr>
          <w:rFonts w:ascii="Verdana" w:hAnsi="Verdana"/>
          <w:sz w:val="20"/>
          <w:szCs w:val="20"/>
        </w:rPr>
      </w:pPr>
      <w:r w:rsidRPr="00FC231A">
        <w:rPr>
          <w:rFonts w:ascii="Verdana" w:hAnsi="Verdana"/>
          <w:sz w:val="20"/>
          <w:szCs w:val="20"/>
        </w:rPr>
        <w:t>The principle goals a</w:t>
      </w:r>
      <w:r>
        <w:rPr>
          <w:rFonts w:ascii="Verdana" w:hAnsi="Verdana"/>
          <w:sz w:val="20"/>
          <w:szCs w:val="20"/>
        </w:rPr>
        <w:t>re to support supplementary schools to obtain the Bronze Award level of the Quality Framework for Supplementary Schools and move up to the appropriate higher level of this dedicated</w:t>
      </w:r>
      <w:r w:rsidRPr="00FC231A">
        <w:rPr>
          <w:rFonts w:ascii="Verdana" w:hAnsi="Verdana"/>
          <w:sz w:val="20"/>
          <w:szCs w:val="20"/>
        </w:rPr>
        <w:t xml:space="preserve"> quality assurance</w:t>
      </w:r>
      <w:r>
        <w:rPr>
          <w:rFonts w:ascii="Verdana" w:hAnsi="Verdana"/>
          <w:sz w:val="20"/>
          <w:szCs w:val="20"/>
        </w:rPr>
        <w:t xml:space="preserve"> scheme for supplementary education. You will also be expected</w:t>
      </w:r>
      <w:r w:rsidRPr="00FC231A">
        <w:rPr>
          <w:rFonts w:ascii="Verdana" w:hAnsi="Verdana"/>
          <w:sz w:val="20"/>
          <w:szCs w:val="20"/>
        </w:rPr>
        <w:t xml:space="preserve"> to forge strong working and learning relations between the supplementary schools involved in the project, the CVS</w:t>
      </w:r>
      <w:r>
        <w:rPr>
          <w:rFonts w:ascii="Verdana" w:hAnsi="Verdana"/>
          <w:sz w:val="20"/>
          <w:szCs w:val="20"/>
        </w:rPr>
        <w:t>, mainstream schools</w:t>
      </w:r>
      <w:r w:rsidRPr="00FC231A">
        <w:rPr>
          <w:rFonts w:ascii="Verdana" w:hAnsi="Verdana"/>
          <w:sz w:val="20"/>
          <w:szCs w:val="20"/>
        </w:rPr>
        <w:t xml:space="preserve"> and Children’s Services</w:t>
      </w:r>
      <w:r>
        <w:rPr>
          <w:rFonts w:ascii="Verdana" w:hAnsi="Verdana"/>
          <w:sz w:val="20"/>
          <w:szCs w:val="20"/>
        </w:rPr>
        <w:t xml:space="preserve"> in the relevant boroughs.</w:t>
      </w:r>
    </w:p>
    <w:p w:rsidR="000A168C" w:rsidRDefault="000A168C" w:rsidP="000A168C">
      <w:pPr>
        <w:rPr>
          <w:rFonts w:ascii="Verdana" w:hAnsi="Verdana"/>
          <w:sz w:val="20"/>
          <w:szCs w:val="20"/>
        </w:rPr>
      </w:pPr>
    </w:p>
    <w:p w:rsidR="000A168C" w:rsidRPr="00FC231A" w:rsidRDefault="000A168C" w:rsidP="000A168C">
      <w:pPr>
        <w:rPr>
          <w:rFonts w:ascii="Verdana" w:hAnsi="Verdana"/>
          <w:sz w:val="20"/>
          <w:szCs w:val="20"/>
        </w:rPr>
      </w:pPr>
      <w:r w:rsidRPr="00FC231A">
        <w:rPr>
          <w:rFonts w:ascii="Verdana" w:hAnsi="Verdana"/>
          <w:sz w:val="20"/>
          <w:szCs w:val="20"/>
        </w:rPr>
        <w:t xml:space="preserve">This </w:t>
      </w:r>
      <w:r w:rsidRPr="00FC231A">
        <w:rPr>
          <w:rFonts w:ascii="Verdana" w:hAnsi="Verdana"/>
          <w:sz w:val="20"/>
          <w:szCs w:val="20"/>
          <w:lang w:eastAsia="zh-CN"/>
        </w:rPr>
        <w:t>will</w:t>
      </w:r>
      <w:r w:rsidRPr="00FC231A">
        <w:rPr>
          <w:rFonts w:ascii="Verdana" w:hAnsi="Verdana"/>
          <w:sz w:val="20"/>
          <w:szCs w:val="20"/>
        </w:rPr>
        <w:t xml:space="preserve"> require you to:</w:t>
      </w:r>
    </w:p>
    <w:p w:rsidR="000A168C" w:rsidRPr="00FC231A"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Verdana" w:hAnsi="Verdana"/>
          <w:sz w:val="20"/>
          <w:szCs w:val="20"/>
        </w:rPr>
      </w:pPr>
      <w:r w:rsidRPr="00FC231A">
        <w:rPr>
          <w:rFonts w:ascii="Verdana" w:hAnsi="Verdana"/>
          <w:sz w:val="20"/>
          <w:szCs w:val="20"/>
        </w:rPr>
        <w:t>Work closely with the existing staff member</w:t>
      </w:r>
      <w:r>
        <w:rPr>
          <w:rFonts w:ascii="Verdana" w:hAnsi="Verdana"/>
          <w:sz w:val="20"/>
          <w:szCs w:val="20"/>
        </w:rPr>
        <w:t>s</w:t>
      </w:r>
      <w:r w:rsidRPr="00FC231A">
        <w:rPr>
          <w:rFonts w:ascii="Verdana" w:hAnsi="Verdana"/>
          <w:sz w:val="20"/>
          <w:szCs w:val="20"/>
        </w:rPr>
        <w:t xml:space="preserve"> in the local CVS and Children Se</w:t>
      </w:r>
      <w:r>
        <w:rPr>
          <w:rFonts w:ascii="Verdana" w:hAnsi="Verdana"/>
          <w:sz w:val="20"/>
          <w:szCs w:val="20"/>
        </w:rPr>
        <w:t>rvices whose work includes supporting community development, school improvement, ethnic minority achievement and targeted work to raise educational attainment among disadvantaged groups</w:t>
      </w:r>
      <w:r w:rsidRPr="00FC231A">
        <w:rPr>
          <w:rFonts w:ascii="Verdana" w:hAnsi="Verdana"/>
          <w:sz w:val="20"/>
          <w:szCs w:val="20"/>
        </w:rPr>
        <w:t>.</w:t>
      </w:r>
    </w:p>
    <w:p w:rsidR="000A168C" w:rsidRPr="00FC231A"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Verdana" w:hAnsi="Verdana"/>
          <w:sz w:val="20"/>
          <w:szCs w:val="20"/>
        </w:rPr>
      </w:pPr>
      <w:r w:rsidRPr="00FC231A">
        <w:rPr>
          <w:rFonts w:ascii="Verdana" w:hAnsi="Verdana"/>
          <w:sz w:val="20"/>
          <w:szCs w:val="20"/>
        </w:rPr>
        <w:t>Identify willing and committed partners within the supplementary schools sector;</w:t>
      </w:r>
    </w:p>
    <w:p w:rsidR="000A168C" w:rsidRPr="00FC231A"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Verdana" w:hAnsi="Verdana"/>
          <w:sz w:val="20"/>
          <w:szCs w:val="20"/>
        </w:rPr>
      </w:pPr>
      <w:r w:rsidRPr="00FC231A">
        <w:rPr>
          <w:rFonts w:ascii="Verdana" w:hAnsi="Verdana"/>
          <w:sz w:val="20"/>
          <w:szCs w:val="20"/>
        </w:rPr>
        <w:t>Research and fully understand the barriers to and opportunities presented by greater collaboration;</w:t>
      </w:r>
    </w:p>
    <w:p w:rsidR="000A168C" w:rsidRPr="00FC231A"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Verdana" w:hAnsi="Verdana"/>
          <w:sz w:val="20"/>
          <w:szCs w:val="20"/>
        </w:rPr>
      </w:pPr>
      <w:r w:rsidRPr="00FC231A">
        <w:rPr>
          <w:rFonts w:ascii="Verdana" w:hAnsi="Verdana"/>
          <w:sz w:val="20"/>
          <w:szCs w:val="20"/>
        </w:rPr>
        <w:lastRenderedPageBreak/>
        <w:t xml:space="preserve">Facilitate development </w:t>
      </w:r>
      <w:r w:rsidRPr="00FC231A">
        <w:rPr>
          <w:rFonts w:ascii="Verdana" w:hAnsi="Verdana"/>
          <w:sz w:val="20"/>
          <w:szCs w:val="20"/>
          <w:lang w:eastAsia="zh-CN"/>
        </w:rPr>
        <w:t xml:space="preserve">and training </w:t>
      </w:r>
      <w:r w:rsidRPr="00FC231A">
        <w:rPr>
          <w:rFonts w:ascii="Verdana" w:hAnsi="Verdana"/>
          <w:sz w:val="20"/>
          <w:szCs w:val="20"/>
        </w:rPr>
        <w:t>sessions, to incl</w:t>
      </w:r>
      <w:r>
        <w:rPr>
          <w:rFonts w:ascii="Verdana" w:hAnsi="Verdana"/>
          <w:sz w:val="20"/>
          <w:szCs w:val="20"/>
        </w:rPr>
        <w:t>ude the school curriculum, self-</w:t>
      </w:r>
      <w:r w:rsidRPr="00FC231A">
        <w:rPr>
          <w:rFonts w:ascii="Verdana" w:hAnsi="Verdana"/>
          <w:sz w:val="20"/>
          <w:szCs w:val="20"/>
        </w:rPr>
        <w:t>evaluation and capacity building;</w:t>
      </w:r>
    </w:p>
    <w:p w:rsidR="000A168C" w:rsidRPr="00FC231A"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Verdana" w:hAnsi="Verdana"/>
          <w:sz w:val="20"/>
          <w:szCs w:val="20"/>
        </w:rPr>
      </w:pPr>
      <w:r w:rsidRPr="00FC231A">
        <w:rPr>
          <w:rFonts w:ascii="Verdana" w:hAnsi="Verdana"/>
          <w:sz w:val="20"/>
          <w:szCs w:val="20"/>
        </w:rPr>
        <w:t xml:space="preserve">Work with supplementary schools to ensure they meet agreed basic quality standards, including the new </w:t>
      </w:r>
      <w:r>
        <w:rPr>
          <w:rFonts w:ascii="Verdana" w:hAnsi="Verdana"/>
          <w:sz w:val="20"/>
          <w:szCs w:val="20"/>
        </w:rPr>
        <w:t>DBS</w:t>
      </w:r>
      <w:r w:rsidRPr="00FC231A">
        <w:rPr>
          <w:rFonts w:ascii="Verdana" w:hAnsi="Verdana"/>
          <w:sz w:val="20"/>
          <w:szCs w:val="20"/>
        </w:rPr>
        <w:t xml:space="preserve"> registration requirements, or are working to achieve them;</w:t>
      </w:r>
    </w:p>
    <w:p w:rsidR="000A168C" w:rsidRPr="00FC231A"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Verdana" w:hAnsi="Verdana"/>
          <w:sz w:val="20"/>
          <w:szCs w:val="20"/>
        </w:rPr>
      </w:pPr>
      <w:r w:rsidRPr="00FC231A">
        <w:rPr>
          <w:rFonts w:ascii="Verdana" w:hAnsi="Verdana"/>
          <w:sz w:val="20"/>
          <w:szCs w:val="20"/>
        </w:rPr>
        <w:t>Promote and facilitate the Quality Framework for Supplementary Schools and act as a mentor to supplementary schools preparing portfolios for all levels of the Framework.</w:t>
      </w:r>
    </w:p>
    <w:p w:rsidR="000A168C" w:rsidRPr="00FC231A"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Verdana" w:hAnsi="Verdana"/>
          <w:sz w:val="20"/>
          <w:szCs w:val="20"/>
        </w:rPr>
      </w:pPr>
      <w:r w:rsidRPr="00FC231A">
        <w:rPr>
          <w:rFonts w:ascii="Verdana" w:hAnsi="Verdana"/>
          <w:sz w:val="20"/>
          <w:szCs w:val="20"/>
        </w:rPr>
        <w:t>Work with supplementary schools to facilitate the involvement of parents on a range of education related issues, providing training and development, and encouraging greater involvement in both supplementary and mainstream education;</w:t>
      </w:r>
    </w:p>
    <w:p w:rsidR="000A168C" w:rsidRPr="00FC231A"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Verdana" w:hAnsi="Verdana"/>
          <w:sz w:val="20"/>
          <w:szCs w:val="20"/>
        </w:rPr>
      </w:pPr>
      <w:r w:rsidRPr="00FC231A">
        <w:rPr>
          <w:rFonts w:ascii="Verdana" w:hAnsi="Verdana"/>
          <w:sz w:val="20"/>
          <w:szCs w:val="20"/>
        </w:rPr>
        <w:t>Ensure all parties are kept well informed;</w:t>
      </w:r>
    </w:p>
    <w:p w:rsidR="000A168C" w:rsidRPr="00FC231A"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Verdana" w:hAnsi="Verdana"/>
          <w:sz w:val="20"/>
          <w:szCs w:val="20"/>
        </w:rPr>
      </w:pPr>
      <w:r w:rsidRPr="00FC231A">
        <w:rPr>
          <w:rFonts w:ascii="Verdana" w:hAnsi="Verdana"/>
          <w:sz w:val="20"/>
          <w:szCs w:val="20"/>
        </w:rPr>
        <w:t>Take responsibility for ensuring the success of the project;</w:t>
      </w:r>
    </w:p>
    <w:p w:rsidR="000A168C" w:rsidRPr="00FC231A"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Verdana" w:hAnsi="Verdana"/>
          <w:sz w:val="20"/>
          <w:szCs w:val="20"/>
        </w:rPr>
      </w:pPr>
      <w:r w:rsidRPr="00FC231A">
        <w:rPr>
          <w:rFonts w:ascii="Verdana" w:hAnsi="Verdana"/>
          <w:sz w:val="20"/>
          <w:szCs w:val="20"/>
        </w:rPr>
        <w:t>Undertake some research and evaluation work with participants;</w:t>
      </w:r>
    </w:p>
    <w:p w:rsidR="000A168C" w:rsidRPr="00FC231A"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Verdana" w:hAnsi="Verdana"/>
          <w:sz w:val="20"/>
          <w:szCs w:val="20"/>
        </w:rPr>
      </w:pPr>
      <w:r w:rsidRPr="00FC231A">
        <w:rPr>
          <w:rFonts w:ascii="Verdana" w:hAnsi="Verdana"/>
          <w:sz w:val="20"/>
          <w:szCs w:val="20"/>
        </w:rPr>
        <w:t>Produce reports into progress and case studies;</w:t>
      </w:r>
    </w:p>
    <w:p w:rsidR="000A168C" w:rsidRPr="00FC231A"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Verdana" w:hAnsi="Verdana"/>
          <w:sz w:val="20"/>
          <w:szCs w:val="20"/>
        </w:rPr>
      </w:pPr>
      <w:r w:rsidRPr="00FC231A">
        <w:rPr>
          <w:rFonts w:ascii="Verdana" w:hAnsi="Verdana"/>
          <w:sz w:val="20"/>
          <w:szCs w:val="20"/>
        </w:rPr>
        <w:t>Liaise with and research into other projects in London and elsewhere that can inform this project;</w:t>
      </w:r>
    </w:p>
    <w:p w:rsidR="000A168C" w:rsidRPr="00FC231A"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Verdana" w:hAnsi="Verdana"/>
          <w:sz w:val="20"/>
          <w:szCs w:val="20"/>
        </w:rPr>
      </w:pPr>
      <w:r w:rsidRPr="00FC231A">
        <w:rPr>
          <w:rFonts w:ascii="Verdana" w:hAnsi="Verdana"/>
          <w:sz w:val="20"/>
          <w:szCs w:val="20"/>
        </w:rPr>
        <w:t>Manage the project in line with agreed performance targets and budgetary limitations;</w:t>
      </w:r>
    </w:p>
    <w:p w:rsidR="000A168C" w:rsidRPr="00FC231A"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Verdana" w:hAnsi="Verdana"/>
          <w:sz w:val="20"/>
          <w:szCs w:val="20"/>
        </w:rPr>
      </w:pPr>
      <w:r w:rsidRPr="00FC231A">
        <w:rPr>
          <w:rFonts w:ascii="Verdana" w:hAnsi="Verdana"/>
          <w:sz w:val="20"/>
          <w:szCs w:val="20"/>
        </w:rPr>
        <w:t>Work</w:t>
      </w:r>
      <w:r>
        <w:rPr>
          <w:rFonts w:ascii="Verdana" w:hAnsi="Verdana"/>
          <w:sz w:val="20"/>
          <w:szCs w:val="20"/>
        </w:rPr>
        <w:t xml:space="preserve"> in collaboration with NRCSE colleagues, and staff members of the London Boroughs of Brent, Barnet, Camden, </w:t>
      </w:r>
      <w:proofErr w:type="spellStart"/>
      <w:r>
        <w:rPr>
          <w:rFonts w:ascii="Verdana" w:hAnsi="Verdana"/>
          <w:sz w:val="20"/>
          <w:szCs w:val="20"/>
        </w:rPr>
        <w:t>Ealing</w:t>
      </w:r>
      <w:proofErr w:type="spellEnd"/>
      <w:r>
        <w:rPr>
          <w:rFonts w:ascii="Verdana" w:hAnsi="Verdana"/>
          <w:sz w:val="20"/>
          <w:szCs w:val="20"/>
        </w:rPr>
        <w:t xml:space="preserve">, Hammersmith &amp; </w:t>
      </w:r>
      <w:proofErr w:type="spellStart"/>
      <w:r>
        <w:rPr>
          <w:rFonts w:ascii="Verdana" w:hAnsi="Verdana"/>
          <w:sz w:val="20"/>
          <w:szCs w:val="20"/>
        </w:rPr>
        <w:t>Fulham</w:t>
      </w:r>
      <w:proofErr w:type="spellEnd"/>
      <w:r>
        <w:rPr>
          <w:rFonts w:ascii="Verdana" w:hAnsi="Verdana"/>
          <w:sz w:val="20"/>
          <w:szCs w:val="20"/>
        </w:rPr>
        <w:t xml:space="preserve"> and Westminster</w:t>
      </w:r>
      <w:r w:rsidRPr="00FC231A">
        <w:rPr>
          <w:rFonts w:ascii="Verdana" w:hAnsi="Verdana"/>
          <w:sz w:val="20"/>
          <w:szCs w:val="20"/>
        </w:rPr>
        <w:t xml:space="preserve"> including </w:t>
      </w:r>
      <w:r>
        <w:rPr>
          <w:rFonts w:ascii="Verdana" w:hAnsi="Verdana"/>
          <w:sz w:val="20"/>
          <w:szCs w:val="20"/>
        </w:rPr>
        <w:t>Children’s Services</w:t>
      </w:r>
      <w:r w:rsidRPr="00FC231A">
        <w:rPr>
          <w:rFonts w:ascii="Verdana" w:hAnsi="Verdana"/>
          <w:sz w:val="20"/>
          <w:szCs w:val="20"/>
        </w:rPr>
        <w:t>, School Improvement Team, Ethnic Minority Achievement Team and the Community Sector Unit</w:t>
      </w:r>
      <w:r>
        <w:rPr>
          <w:rFonts w:ascii="Verdana" w:hAnsi="Verdana"/>
          <w:sz w:val="20"/>
          <w:szCs w:val="20"/>
        </w:rPr>
        <w:t xml:space="preserve"> as appropriate</w:t>
      </w:r>
      <w:r w:rsidRPr="00FC231A">
        <w:rPr>
          <w:rFonts w:ascii="Verdana" w:hAnsi="Verdana"/>
          <w:sz w:val="20"/>
          <w:szCs w:val="20"/>
        </w:rPr>
        <w:t>;</w:t>
      </w:r>
    </w:p>
    <w:p w:rsidR="000A168C" w:rsidRPr="00CF13CB"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Verdana" w:hAnsi="Verdana" w:cs="Arial"/>
          <w:sz w:val="20"/>
        </w:rPr>
      </w:pPr>
      <w:r w:rsidRPr="00CF13CB">
        <w:rPr>
          <w:rFonts w:ascii="Verdana" w:hAnsi="Verdana" w:cs="Arial"/>
          <w:sz w:val="20"/>
        </w:rPr>
        <w:t xml:space="preserve">The post-holder will, as required, contribute to </w:t>
      </w:r>
      <w:r>
        <w:rPr>
          <w:rFonts w:ascii="Verdana" w:hAnsi="Verdana" w:cs="Arial"/>
          <w:sz w:val="20"/>
        </w:rPr>
        <w:t xml:space="preserve">NRCSE’s </w:t>
      </w:r>
      <w:r w:rsidRPr="00CF13CB">
        <w:rPr>
          <w:rFonts w:ascii="Verdana" w:hAnsi="Verdana" w:cs="Arial"/>
          <w:sz w:val="20"/>
        </w:rPr>
        <w:t>materials/resources</w:t>
      </w:r>
      <w:r>
        <w:rPr>
          <w:rFonts w:ascii="Verdana" w:hAnsi="Verdana" w:cs="Arial"/>
          <w:sz w:val="20"/>
        </w:rPr>
        <w:t xml:space="preserve"> </w:t>
      </w:r>
      <w:r w:rsidRPr="00CF13CB">
        <w:rPr>
          <w:rFonts w:ascii="Verdana" w:hAnsi="Verdana" w:cs="Arial"/>
          <w:sz w:val="20"/>
        </w:rPr>
        <w:t>/publications/newsletters/website.</w:t>
      </w:r>
    </w:p>
    <w:p w:rsidR="000A168C" w:rsidRPr="00000A1D"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Verdana" w:hAnsi="Verdana"/>
          <w:color w:val="000080"/>
          <w:sz w:val="20"/>
        </w:rPr>
      </w:pPr>
      <w:r>
        <w:rPr>
          <w:rFonts w:ascii="Verdana" w:hAnsi="Verdana" w:cs="Arial"/>
          <w:sz w:val="20"/>
        </w:rPr>
        <w:t xml:space="preserve">To be aware of, and adhere to, </w:t>
      </w:r>
      <w:r w:rsidRPr="00CF13CB">
        <w:rPr>
          <w:rFonts w:ascii="Verdana" w:hAnsi="Verdana" w:cs="Arial"/>
          <w:sz w:val="20"/>
        </w:rPr>
        <w:t>the provisions of Health &amp; Safety, as detai</w:t>
      </w:r>
      <w:r>
        <w:rPr>
          <w:rFonts w:ascii="Verdana" w:hAnsi="Verdana" w:cs="Arial"/>
          <w:sz w:val="20"/>
        </w:rPr>
        <w:t>led in the Health &amp; Safety procedures, in particular those relating to lone workers</w:t>
      </w:r>
      <w:r w:rsidRPr="00CF13CB">
        <w:rPr>
          <w:rFonts w:ascii="Verdana" w:hAnsi="Verdana" w:cs="Arial"/>
          <w:sz w:val="20"/>
        </w:rPr>
        <w:t>.</w:t>
      </w:r>
    </w:p>
    <w:p w:rsidR="000A168C" w:rsidRPr="00000A1D"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Verdana" w:hAnsi="Verdana"/>
          <w:sz w:val="20"/>
        </w:rPr>
      </w:pPr>
      <w:r>
        <w:rPr>
          <w:rFonts w:ascii="Verdana" w:hAnsi="Verdana"/>
          <w:sz w:val="20"/>
        </w:rPr>
        <w:t>To uphold and reflect NRCSE</w:t>
      </w:r>
      <w:r w:rsidRPr="00000A1D">
        <w:rPr>
          <w:rFonts w:ascii="Verdana" w:hAnsi="Verdana"/>
          <w:sz w:val="20"/>
        </w:rPr>
        <w:t>'s values and policies in respect of equality and diversity in all you do and say.</w:t>
      </w:r>
    </w:p>
    <w:p w:rsidR="000A168C" w:rsidRPr="00CF13CB" w:rsidRDefault="000A168C" w:rsidP="00E27A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Verdana" w:hAnsi="Verdana" w:cs="Arial"/>
          <w:sz w:val="20"/>
        </w:rPr>
      </w:pPr>
      <w:r w:rsidRPr="00CF13CB">
        <w:rPr>
          <w:rFonts w:ascii="Verdana" w:hAnsi="Verdana" w:cs="Arial"/>
          <w:sz w:val="20"/>
        </w:rPr>
        <w:t>Undertake such additional responsibilities as required, which are commensurate with the grade and responsibilities of the role.</w:t>
      </w:r>
    </w:p>
    <w:p w:rsidR="000A168C" w:rsidRPr="00FC231A" w:rsidRDefault="000A168C" w:rsidP="000A168C">
      <w:pPr>
        <w:ind w:left="360"/>
        <w:rPr>
          <w:rFonts w:ascii="Verdana" w:hAnsi="Verdana"/>
          <w:sz w:val="20"/>
          <w:szCs w:val="20"/>
        </w:rPr>
      </w:pPr>
    </w:p>
    <w:p w:rsidR="000A168C" w:rsidRPr="004246E3" w:rsidRDefault="000A168C" w:rsidP="000A168C">
      <w:pPr>
        <w:pStyle w:val="Heading1"/>
        <w:rPr>
          <w:rFonts w:ascii="Verdana" w:hAnsi="Verdana"/>
          <w:sz w:val="28"/>
          <w:szCs w:val="28"/>
        </w:rPr>
      </w:pPr>
      <w:r w:rsidRPr="00FC231A">
        <w:rPr>
          <w:rFonts w:ascii="Verdana" w:hAnsi="Verdana"/>
          <w:sz w:val="20"/>
          <w:szCs w:val="20"/>
        </w:rPr>
        <w:br w:type="page"/>
      </w:r>
      <w:r w:rsidRPr="004246E3">
        <w:rPr>
          <w:rFonts w:ascii="Verdana" w:hAnsi="Verdana"/>
          <w:sz w:val="28"/>
          <w:szCs w:val="28"/>
        </w:rPr>
        <w:lastRenderedPageBreak/>
        <w:t xml:space="preserve">Person Specification </w:t>
      </w:r>
    </w:p>
    <w:p w:rsidR="000A168C" w:rsidRPr="00FC231A" w:rsidRDefault="000A168C" w:rsidP="000A168C">
      <w:pPr>
        <w:rPr>
          <w:rFonts w:ascii="Verdana" w:hAnsi="Verdana"/>
          <w:b/>
          <w:sz w:val="20"/>
          <w:szCs w:val="20"/>
        </w:rPr>
      </w:pPr>
      <w:r w:rsidRPr="00FC231A">
        <w:rPr>
          <w:rFonts w:ascii="Verdana" w:hAnsi="Verdana"/>
          <w:b/>
          <w:sz w:val="20"/>
          <w:szCs w:val="20"/>
        </w:rPr>
        <w:t>Essentials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0"/>
        <w:gridCol w:w="2047"/>
      </w:tblGrid>
      <w:tr w:rsidR="000A168C" w:rsidRPr="00FC231A" w:rsidTr="002B47AD">
        <w:tc>
          <w:tcPr>
            <w:tcW w:w="0" w:type="auto"/>
          </w:tcPr>
          <w:p w:rsidR="000A168C" w:rsidRPr="00FC231A" w:rsidRDefault="000A168C" w:rsidP="002B47AD">
            <w:pPr>
              <w:rPr>
                <w:rFonts w:ascii="Verdana" w:hAnsi="Verdana"/>
                <w:b/>
                <w:sz w:val="20"/>
                <w:szCs w:val="20"/>
              </w:rPr>
            </w:pPr>
            <w:r w:rsidRPr="00FC231A">
              <w:rPr>
                <w:rFonts w:ascii="Verdana" w:hAnsi="Verdana"/>
                <w:b/>
                <w:sz w:val="20"/>
                <w:szCs w:val="20"/>
              </w:rPr>
              <w:t>Professional Expertise</w:t>
            </w:r>
          </w:p>
        </w:tc>
        <w:tc>
          <w:tcPr>
            <w:tcW w:w="2047" w:type="dxa"/>
          </w:tcPr>
          <w:p w:rsidR="000A168C" w:rsidRPr="00FC231A" w:rsidRDefault="000A168C" w:rsidP="002B47AD">
            <w:pPr>
              <w:rPr>
                <w:rFonts w:ascii="Verdana" w:hAnsi="Verdana"/>
                <w:b/>
                <w:sz w:val="20"/>
                <w:szCs w:val="20"/>
              </w:rPr>
            </w:pPr>
            <w:r w:rsidRPr="00FC231A">
              <w:rPr>
                <w:rFonts w:ascii="Verdana" w:hAnsi="Verdana"/>
                <w:b/>
                <w:sz w:val="20"/>
                <w:szCs w:val="20"/>
              </w:rPr>
              <w:t>Assessment</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 xml:space="preserve">Understanding and appreciation of issues and developments around both learning within BME </w:t>
            </w:r>
            <w:r>
              <w:rPr>
                <w:rFonts w:ascii="Verdana" w:hAnsi="Verdana"/>
                <w:sz w:val="20"/>
                <w:szCs w:val="20"/>
              </w:rPr>
              <w:t xml:space="preserve">and disadvantaged </w:t>
            </w:r>
            <w:r w:rsidRPr="00FC231A">
              <w:rPr>
                <w:rFonts w:ascii="Verdana" w:hAnsi="Verdana"/>
                <w:sz w:val="20"/>
                <w:szCs w:val="20"/>
              </w:rPr>
              <w:t>communities and supplementary education in the UK.</w:t>
            </w:r>
          </w:p>
        </w:tc>
        <w:tc>
          <w:tcPr>
            <w:tcW w:w="2047" w:type="dxa"/>
          </w:tcPr>
          <w:p w:rsidR="000A168C" w:rsidRPr="00FC231A" w:rsidRDefault="000A168C" w:rsidP="002B47AD">
            <w:pPr>
              <w:ind w:left="360"/>
              <w:rPr>
                <w:rFonts w:ascii="Verdana" w:hAnsi="Verdana"/>
                <w:sz w:val="20"/>
                <w:szCs w:val="20"/>
              </w:rPr>
            </w:pPr>
            <w:r w:rsidRPr="00FC231A">
              <w:rPr>
                <w:rFonts w:ascii="Verdana" w:hAnsi="Verdana"/>
                <w:sz w:val="20"/>
                <w:szCs w:val="20"/>
              </w:rPr>
              <w:t>A, I, E</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sz w:val="20"/>
                <w:szCs w:val="20"/>
              </w:rPr>
            </w:pPr>
            <w:r w:rsidRPr="00FC231A">
              <w:rPr>
                <w:rFonts w:ascii="Verdana" w:hAnsi="Verdana"/>
                <w:sz w:val="20"/>
                <w:szCs w:val="20"/>
              </w:rPr>
              <w:t>Ability to work with diverse ethnic communities.</w:t>
            </w:r>
          </w:p>
        </w:tc>
        <w:tc>
          <w:tcPr>
            <w:tcW w:w="2047" w:type="dxa"/>
          </w:tcPr>
          <w:p w:rsidR="000A168C" w:rsidRPr="00FC231A" w:rsidRDefault="000A168C" w:rsidP="002B47AD">
            <w:pPr>
              <w:autoSpaceDE w:val="0"/>
              <w:autoSpaceDN w:val="0"/>
              <w:adjustRightInd w:val="0"/>
              <w:ind w:left="360"/>
              <w:rPr>
                <w:rFonts w:ascii="Verdana" w:hAnsi="Verdana"/>
                <w:sz w:val="20"/>
                <w:szCs w:val="20"/>
              </w:rPr>
            </w:pPr>
            <w:r w:rsidRPr="00FC231A">
              <w:rPr>
                <w:rFonts w:ascii="Verdana" w:hAnsi="Verdana"/>
                <w:sz w:val="20"/>
                <w:szCs w:val="20"/>
              </w:rPr>
              <w:t>A, I</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sz w:val="20"/>
                <w:szCs w:val="20"/>
              </w:rPr>
            </w:pPr>
            <w:r w:rsidRPr="00FC231A">
              <w:rPr>
                <w:rFonts w:ascii="Verdana" w:hAnsi="Verdana"/>
                <w:sz w:val="20"/>
                <w:szCs w:val="20"/>
              </w:rPr>
              <w:t xml:space="preserve">Ability to support capacity development and quality assurance within BME </w:t>
            </w:r>
            <w:r>
              <w:rPr>
                <w:rFonts w:ascii="Verdana" w:hAnsi="Verdana"/>
                <w:sz w:val="20"/>
                <w:szCs w:val="20"/>
              </w:rPr>
              <w:t xml:space="preserve">and disadvantaged </w:t>
            </w:r>
            <w:r w:rsidRPr="00FC231A">
              <w:rPr>
                <w:rFonts w:ascii="Verdana" w:hAnsi="Verdana"/>
                <w:sz w:val="20"/>
                <w:szCs w:val="20"/>
              </w:rPr>
              <w:t>communiti</w:t>
            </w:r>
            <w:r>
              <w:rPr>
                <w:rFonts w:ascii="Verdana" w:hAnsi="Verdana"/>
                <w:sz w:val="20"/>
                <w:szCs w:val="20"/>
              </w:rPr>
              <w:t>es.</w:t>
            </w:r>
          </w:p>
        </w:tc>
        <w:tc>
          <w:tcPr>
            <w:tcW w:w="2047" w:type="dxa"/>
          </w:tcPr>
          <w:p w:rsidR="000A168C" w:rsidRPr="00FC231A" w:rsidRDefault="000A168C" w:rsidP="002B47AD">
            <w:pPr>
              <w:autoSpaceDE w:val="0"/>
              <w:autoSpaceDN w:val="0"/>
              <w:adjustRightInd w:val="0"/>
              <w:ind w:left="360"/>
              <w:rPr>
                <w:rFonts w:ascii="Verdana" w:hAnsi="Verdana"/>
                <w:sz w:val="20"/>
                <w:szCs w:val="20"/>
              </w:rPr>
            </w:pPr>
            <w:r w:rsidRPr="00FC231A">
              <w:rPr>
                <w:rFonts w:ascii="Verdana" w:hAnsi="Verdana"/>
                <w:sz w:val="20"/>
                <w:szCs w:val="20"/>
              </w:rPr>
              <w:t>A, I</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sz w:val="20"/>
                <w:szCs w:val="20"/>
              </w:rPr>
            </w:pPr>
            <w:r w:rsidRPr="00FC231A">
              <w:rPr>
                <w:rFonts w:ascii="Verdana" w:hAnsi="Verdana"/>
                <w:sz w:val="20"/>
                <w:szCs w:val="20"/>
              </w:rPr>
              <w:t>Ability to work effectively and successfully at a high level with education managers and leaders.</w:t>
            </w:r>
          </w:p>
        </w:tc>
        <w:tc>
          <w:tcPr>
            <w:tcW w:w="2047" w:type="dxa"/>
          </w:tcPr>
          <w:p w:rsidR="000A168C" w:rsidRPr="00FC231A" w:rsidRDefault="000A168C" w:rsidP="002B47AD">
            <w:pPr>
              <w:autoSpaceDE w:val="0"/>
              <w:autoSpaceDN w:val="0"/>
              <w:adjustRightInd w:val="0"/>
              <w:ind w:left="360"/>
              <w:rPr>
                <w:rFonts w:ascii="Verdana" w:hAnsi="Verdana"/>
                <w:sz w:val="20"/>
                <w:szCs w:val="20"/>
              </w:rPr>
            </w:pPr>
            <w:r w:rsidRPr="00FC231A">
              <w:rPr>
                <w:rFonts w:ascii="Verdana" w:hAnsi="Verdana"/>
                <w:sz w:val="20"/>
                <w:szCs w:val="20"/>
              </w:rPr>
              <w:t>A, I</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sz w:val="20"/>
                <w:szCs w:val="20"/>
              </w:rPr>
            </w:pPr>
            <w:r w:rsidRPr="00FC231A">
              <w:rPr>
                <w:rFonts w:ascii="Verdana" w:hAnsi="Verdana"/>
                <w:sz w:val="20"/>
                <w:szCs w:val="20"/>
              </w:rPr>
              <w:t>Knowledge of the National Curriculum and current educational practice.</w:t>
            </w:r>
          </w:p>
        </w:tc>
        <w:tc>
          <w:tcPr>
            <w:tcW w:w="2047" w:type="dxa"/>
          </w:tcPr>
          <w:p w:rsidR="000A168C" w:rsidRPr="00FC231A" w:rsidRDefault="000A168C" w:rsidP="002B47AD">
            <w:pPr>
              <w:autoSpaceDE w:val="0"/>
              <w:autoSpaceDN w:val="0"/>
              <w:adjustRightInd w:val="0"/>
              <w:ind w:left="360"/>
              <w:rPr>
                <w:rFonts w:ascii="Verdana" w:hAnsi="Verdana"/>
                <w:sz w:val="20"/>
                <w:szCs w:val="20"/>
              </w:rPr>
            </w:pPr>
            <w:r w:rsidRPr="00FC231A">
              <w:rPr>
                <w:rFonts w:ascii="Verdana" w:hAnsi="Verdana"/>
                <w:sz w:val="20"/>
                <w:szCs w:val="20"/>
              </w:rPr>
              <w:t>A,I</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sz w:val="20"/>
                <w:szCs w:val="20"/>
              </w:rPr>
            </w:pPr>
            <w:r w:rsidRPr="00FC231A">
              <w:rPr>
                <w:rFonts w:ascii="Verdana" w:hAnsi="Verdana"/>
                <w:sz w:val="20"/>
                <w:szCs w:val="20"/>
              </w:rPr>
              <w:t>Experience of delivering training to adults</w:t>
            </w:r>
          </w:p>
        </w:tc>
        <w:tc>
          <w:tcPr>
            <w:tcW w:w="2047" w:type="dxa"/>
          </w:tcPr>
          <w:p w:rsidR="000A168C" w:rsidRPr="00FC231A" w:rsidRDefault="000A168C" w:rsidP="002B47AD">
            <w:pPr>
              <w:autoSpaceDE w:val="0"/>
              <w:autoSpaceDN w:val="0"/>
              <w:adjustRightInd w:val="0"/>
              <w:ind w:left="360"/>
              <w:rPr>
                <w:rFonts w:ascii="Verdana" w:hAnsi="Verdana"/>
                <w:sz w:val="20"/>
                <w:szCs w:val="20"/>
              </w:rPr>
            </w:pPr>
            <w:r w:rsidRPr="00FC231A">
              <w:rPr>
                <w:rFonts w:ascii="Verdana" w:hAnsi="Verdana"/>
                <w:sz w:val="20"/>
                <w:szCs w:val="20"/>
              </w:rPr>
              <w:t>A, I, E</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sz w:val="20"/>
                <w:szCs w:val="20"/>
              </w:rPr>
            </w:pPr>
            <w:r w:rsidRPr="00FC231A">
              <w:rPr>
                <w:rFonts w:ascii="Verdana" w:hAnsi="Verdana"/>
                <w:sz w:val="20"/>
                <w:szCs w:val="20"/>
              </w:rPr>
              <w:t>Demonstrate an awareness of barriers to learning</w:t>
            </w:r>
          </w:p>
        </w:tc>
        <w:tc>
          <w:tcPr>
            <w:tcW w:w="2047" w:type="dxa"/>
          </w:tcPr>
          <w:p w:rsidR="000A168C" w:rsidRPr="00FC231A" w:rsidRDefault="000A168C" w:rsidP="002B47AD">
            <w:pPr>
              <w:autoSpaceDE w:val="0"/>
              <w:autoSpaceDN w:val="0"/>
              <w:adjustRightInd w:val="0"/>
              <w:ind w:left="360"/>
              <w:rPr>
                <w:rFonts w:ascii="Verdana" w:hAnsi="Verdana"/>
                <w:sz w:val="20"/>
                <w:szCs w:val="20"/>
              </w:rPr>
            </w:pPr>
            <w:r w:rsidRPr="00FC231A">
              <w:rPr>
                <w:rFonts w:ascii="Verdana" w:hAnsi="Verdana"/>
                <w:sz w:val="20"/>
                <w:szCs w:val="20"/>
              </w:rPr>
              <w:t>A,I</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sz w:val="20"/>
                <w:szCs w:val="20"/>
              </w:rPr>
            </w:pPr>
            <w:r w:rsidRPr="00FC231A">
              <w:rPr>
                <w:rFonts w:ascii="Verdana" w:hAnsi="Verdana"/>
                <w:sz w:val="20"/>
                <w:szCs w:val="20"/>
              </w:rPr>
              <w:t xml:space="preserve">Understanding of the management and operation of voluntary </w:t>
            </w:r>
            <w:proofErr w:type="spellStart"/>
            <w:r w:rsidRPr="00FC231A">
              <w:rPr>
                <w:rFonts w:ascii="Verdana" w:hAnsi="Verdana"/>
                <w:sz w:val="20"/>
                <w:szCs w:val="20"/>
              </w:rPr>
              <w:t>organisations</w:t>
            </w:r>
            <w:proofErr w:type="spellEnd"/>
            <w:r w:rsidRPr="00FC231A">
              <w:rPr>
                <w:rFonts w:ascii="Verdana" w:hAnsi="Verdana"/>
                <w:sz w:val="20"/>
                <w:szCs w:val="20"/>
              </w:rPr>
              <w:t xml:space="preserve"> in an inner city environment</w:t>
            </w:r>
          </w:p>
        </w:tc>
        <w:tc>
          <w:tcPr>
            <w:tcW w:w="2047" w:type="dxa"/>
          </w:tcPr>
          <w:p w:rsidR="000A168C" w:rsidRPr="00FC231A" w:rsidRDefault="000A168C" w:rsidP="002B47AD">
            <w:pPr>
              <w:autoSpaceDE w:val="0"/>
              <w:autoSpaceDN w:val="0"/>
              <w:adjustRightInd w:val="0"/>
              <w:ind w:left="360"/>
              <w:rPr>
                <w:rFonts w:ascii="Verdana" w:hAnsi="Verdana"/>
                <w:sz w:val="20"/>
                <w:szCs w:val="20"/>
              </w:rPr>
            </w:pPr>
            <w:r w:rsidRPr="00FC231A">
              <w:rPr>
                <w:rFonts w:ascii="Verdana" w:hAnsi="Verdana"/>
                <w:sz w:val="20"/>
                <w:szCs w:val="20"/>
              </w:rPr>
              <w:t>A,I</w:t>
            </w:r>
          </w:p>
        </w:tc>
      </w:tr>
      <w:tr w:rsidR="000A168C" w:rsidRPr="00FC231A" w:rsidTr="002B47AD">
        <w:tc>
          <w:tcPr>
            <w:tcW w:w="0" w:type="auto"/>
          </w:tcPr>
          <w:p w:rsidR="000A168C" w:rsidRPr="00FC231A" w:rsidRDefault="000A168C" w:rsidP="002B47AD">
            <w:pPr>
              <w:rPr>
                <w:rFonts w:ascii="Verdana" w:hAnsi="Verdana"/>
                <w:b/>
                <w:sz w:val="20"/>
                <w:szCs w:val="20"/>
              </w:rPr>
            </w:pPr>
            <w:r w:rsidRPr="00FC231A">
              <w:rPr>
                <w:rFonts w:ascii="Verdana" w:hAnsi="Verdana"/>
                <w:b/>
                <w:sz w:val="20"/>
                <w:szCs w:val="20"/>
              </w:rPr>
              <w:t>General Management, Funding, Fundraising &amp; Development</w:t>
            </w:r>
          </w:p>
        </w:tc>
        <w:tc>
          <w:tcPr>
            <w:tcW w:w="2047" w:type="dxa"/>
          </w:tcPr>
          <w:p w:rsidR="000A168C" w:rsidRPr="00FC231A" w:rsidRDefault="000A168C" w:rsidP="002B47AD">
            <w:pPr>
              <w:rPr>
                <w:rFonts w:ascii="Verdana" w:hAnsi="Verdana"/>
                <w:b/>
                <w:sz w:val="20"/>
                <w:szCs w:val="20"/>
              </w:rPr>
            </w:pP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sz w:val="20"/>
                <w:szCs w:val="20"/>
              </w:rPr>
            </w:pPr>
            <w:r w:rsidRPr="00FC231A">
              <w:rPr>
                <w:rFonts w:ascii="Verdana" w:hAnsi="Verdana"/>
                <w:sz w:val="20"/>
                <w:szCs w:val="20"/>
              </w:rPr>
              <w:t>Ability to lead through influence and consensus.</w:t>
            </w:r>
          </w:p>
        </w:tc>
        <w:tc>
          <w:tcPr>
            <w:tcW w:w="2047" w:type="dxa"/>
          </w:tcPr>
          <w:p w:rsidR="000A168C" w:rsidRPr="00FC231A" w:rsidRDefault="000A168C" w:rsidP="002B47AD">
            <w:pPr>
              <w:autoSpaceDE w:val="0"/>
              <w:autoSpaceDN w:val="0"/>
              <w:adjustRightInd w:val="0"/>
              <w:ind w:left="360"/>
              <w:rPr>
                <w:rFonts w:ascii="Verdana" w:hAnsi="Verdana"/>
                <w:sz w:val="20"/>
                <w:szCs w:val="20"/>
              </w:rPr>
            </w:pPr>
            <w:r w:rsidRPr="00FC231A">
              <w:rPr>
                <w:rFonts w:ascii="Verdana" w:hAnsi="Verdana"/>
                <w:sz w:val="20"/>
                <w:szCs w:val="20"/>
              </w:rPr>
              <w:t>A, I</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sz w:val="20"/>
                <w:szCs w:val="20"/>
              </w:rPr>
            </w:pPr>
            <w:r w:rsidRPr="00FC231A">
              <w:rPr>
                <w:rFonts w:ascii="Verdana" w:hAnsi="Verdana"/>
                <w:sz w:val="20"/>
                <w:szCs w:val="20"/>
              </w:rPr>
              <w:t xml:space="preserve">Ability to manage &amp; maintain a budget. </w:t>
            </w:r>
          </w:p>
        </w:tc>
        <w:tc>
          <w:tcPr>
            <w:tcW w:w="2047" w:type="dxa"/>
          </w:tcPr>
          <w:p w:rsidR="000A168C" w:rsidRPr="00FC231A" w:rsidRDefault="000A168C" w:rsidP="002B47AD">
            <w:pPr>
              <w:autoSpaceDE w:val="0"/>
              <w:autoSpaceDN w:val="0"/>
              <w:adjustRightInd w:val="0"/>
              <w:ind w:left="360"/>
              <w:rPr>
                <w:rFonts w:ascii="Verdana" w:hAnsi="Verdana"/>
                <w:sz w:val="20"/>
                <w:szCs w:val="20"/>
              </w:rPr>
            </w:pPr>
            <w:r w:rsidRPr="00FC231A">
              <w:rPr>
                <w:rFonts w:ascii="Verdana" w:hAnsi="Verdana"/>
                <w:sz w:val="20"/>
                <w:szCs w:val="20"/>
              </w:rPr>
              <w:t>A, I, E</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sz w:val="20"/>
                <w:szCs w:val="20"/>
              </w:rPr>
            </w:pPr>
            <w:r w:rsidRPr="00FC231A">
              <w:rPr>
                <w:rFonts w:ascii="Verdana" w:hAnsi="Verdana"/>
                <w:sz w:val="20"/>
                <w:szCs w:val="20"/>
              </w:rPr>
              <w:t>Experience of fundraising</w:t>
            </w:r>
          </w:p>
        </w:tc>
        <w:tc>
          <w:tcPr>
            <w:tcW w:w="2047" w:type="dxa"/>
          </w:tcPr>
          <w:p w:rsidR="000A168C" w:rsidRPr="00FC231A" w:rsidRDefault="000A168C" w:rsidP="002B47AD">
            <w:pPr>
              <w:autoSpaceDE w:val="0"/>
              <w:autoSpaceDN w:val="0"/>
              <w:adjustRightInd w:val="0"/>
              <w:ind w:left="360"/>
              <w:rPr>
                <w:rFonts w:ascii="Verdana" w:hAnsi="Verdana"/>
                <w:sz w:val="20"/>
                <w:szCs w:val="20"/>
              </w:rPr>
            </w:pPr>
            <w:r w:rsidRPr="00FC231A">
              <w:rPr>
                <w:rFonts w:ascii="Verdana" w:hAnsi="Verdana"/>
                <w:sz w:val="20"/>
                <w:szCs w:val="20"/>
              </w:rPr>
              <w:t>A,I</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 xml:space="preserve">Experience of project design, development &amp; delivery including monitoring and evaluation. </w:t>
            </w:r>
          </w:p>
        </w:tc>
        <w:tc>
          <w:tcPr>
            <w:tcW w:w="2047" w:type="dxa"/>
          </w:tcPr>
          <w:p w:rsidR="000A168C" w:rsidRPr="00FC231A" w:rsidRDefault="000A168C" w:rsidP="002B47AD">
            <w:pPr>
              <w:ind w:left="360"/>
              <w:rPr>
                <w:rFonts w:ascii="Verdana" w:hAnsi="Verdana"/>
                <w:sz w:val="20"/>
                <w:szCs w:val="20"/>
              </w:rPr>
            </w:pPr>
            <w:r w:rsidRPr="00FC231A">
              <w:rPr>
                <w:rFonts w:ascii="Verdana" w:hAnsi="Verdana"/>
                <w:sz w:val="20"/>
                <w:szCs w:val="20"/>
              </w:rPr>
              <w:t>A, I</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 xml:space="preserve">Excellent </w:t>
            </w:r>
            <w:proofErr w:type="spellStart"/>
            <w:r w:rsidRPr="00FC231A">
              <w:rPr>
                <w:rFonts w:ascii="Verdana" w:hAnsi="Verdana"/>
                <w:sz w:val="20"/>
                <w:szCs w:val="20"/>
              </w:rPr>
              <w:t>organisational</w:t>
            </w:r>
            <w:proofErr w:type="spellEnd"/>
            <w:r w:rsidRPr="00FC231A">
              <w:rPr>
                <w:rFonts w:ascii="Verdana" w:hAnsi="Verdana"/>
                <w:sz w:val="20"/>
                <w:szCs w:val="20"/>
              </w:rPr>
              <w:t xml:space="preserve"> and administrative skills including ability to </w:t>
            </w:r>
            <w:proofErr w:type="spellStart"/>
            <w:r w:rsidRPr="00FC231A">
              <w:rPr>
                <w:rFonts w:ascii="Verdana" w:hAnsi="Verdana"/>
                <w:sz w:val="20"/>
                <w:szCs w:val="20"/>
              </w:rPr>
              <w:t>prioritise</w:t>
            </w:r>
            <w:proofErr w:type="spellEnd"/>
            <w:r w:rsidRPr="00FC231A">
              <w:rPr>
                <w:rFonts w:ascii="Verdana" w:hAnsi="Verdana"/>
                <w:sz w:val="20"/>
                <w:szCs w:val="20"/>
              </w:rPr>
              <w:t xml:space="preserve"> workload &amp; to work under pressure.</w:t>
            </w:r>
          </w:p>
        </w:tc>
        <w:tc>
          <w:tcPr>
            <w:tcW w:w="2047" w:type="dxa"/>
          </w:tcPr>
          <w:p w:rsidR="000A168C" w:rsidRPr="00FC231A" w:rsidRDefault="000A168C" w:rsidP="002B47AD">
            <w:pPr>
              <w:ind w:left="360"/>
              <w:rPr>
                <w:rFonts w:ascii="Verdana" w:hAnsi="Verdana"/>
                <w:sz w:val="20"/>
                <w:szCs w:val="20"/>
              </w:rPr>
            </w:pPr>
            <w:r w:rsidRPr="00FC231A">
              <w:rPr>
                <w:rFonts w:ascii="Verdana" w:hAnsi="Verdana"/>
                <w:sz w:val="20"/>
                <w:szCs w:val="20"/>
              </w:rPr>
              <w:t>A, I</w:t>
            </w:r>
          </w:p>
        </w:tc>
      </w:tr>
      <w:tr w:rsidR="000A168C" w:rsidRPr="00FC231A" w:rsidTr="002B47AD">
        <w:tc>
          <w:tcPr>
            <w:tcW w:w="0" w:type="auto"/>
          </w:tcPr>
          <w:p w:rsidR="000A168C" w:rsidRPr="0068235F"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Experience of supporting projects when collecting monitoring and evaluation information to demonstrate impact</w:t>
            </w:r>
          </w:p>
        </w:tc>
        <w:tc>
          <w:tcPr>
            <w:tcW w:w="2047" w:type="dxa"/>
          </w:tcPr>
          <w:p w:rsidR="000A168C" w:rsidRPr="00FC231A" w:rsidRDefault="000A168C" w:rsidP="002B47AD">
            <w:pPr>
              <w:ind w:left="360"/>
              <w:rPr>
                <w:rFonts w:ascii="Verdana" w:hAnsi="Verdana"/>
                <w:sz w:val="20"/>
                <w:szCs w:val="20"/>
              </w:rPr>
            </w:pPr>
            <w:r w:rsidRPr="00FC231A">
              <w:rPr>
                <w:rFonts w:ascii="Verdana" w:hAnsi="Verdana"/>
                <w:sz w:val="20"/>
                <w:szCs w:val="20"/>
              </w:rPr>
              <w:t>A,I</w:t>
            </w:r>
          </w:p>
        </w:tc>
      </w:tr>
      <w:tr w:rsidR="000A168C" w:rsidRPr="00FC231A" w:rsidTr="002B47AD">
        <w:tc>
          <w:tcPr>
            <w:tcW w:w="0" w:type="auto"/>
          </w:tcPr>
          <w:p w:rsidR="000A168C" w:rsidRPr="00FC231A" w:rsidRDefault="000A168C" w:rsidP="002B47AD">
            <w:pPr>
              <w:rPr>
                <w:rFonts w:ascii="Verdana" w:hAnsi="Verdana"/>
                <w:b/>
                <w:sz w:val="20"/>
                <w:szCs w:val="20"/>
              </w:rPr>
            </w:pPr>
            <w:r w:rsidRPr="00FC231A">
              <w:rPr>
                <w:rFonts w:ascii="Verdana" w:hAnsi="Verdana"/>
                <w:b/>
                <w:sz w:val="20"/>
                <w:szCs w:val="20"/>
              </w:rPr>
              <w:t>Communications, Values</w:t>
            </w:r>
          </w:p>
        </w:tc>
        <w:tc>
          <w:tcPr>
            <w:tcW w:w="2047" w:type="dxa"/>
          </w:tcPr>
          <w:p w:rsidR="000A168C" w:rsidRPr="00FC231A" w:rsidRDefault="000A168C" w:rsidP="002B47AD">
            <w:pPr>
              <w:rPr>
                <w:rFonts w:ascii="Verdana" w:hAnsi="Verdana"/>
                <w:b/>
                <w:sz w:val="20"/>
                <w:szCs w:val="20"/>
              </w:rPr>
            </w:pP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 xml:space="preserve">Excellent communication skills including ability to engage with, listen to and persuade a wide range of individuals and </w:t>
            </w:r>
            <w:proofErr w:type="spellStart"/>
            <w:r w:rsidRPr="00FC231A">
              <w:rPr>
                <w:rFonts w:ascii="Verdana" w:hAnsi="Verdana"/>
                <w:sz w:val="20"/>
                <w:szCs w:val="20"/>
              </w:rPr>
              <w:t>organisations</w:t>
            </w:r>
            <w:proofErr w:type="spellEnd"/>
            <w:r w:rsidRPr="00FC231A">
              <w:rPr>
                <w:rFonts w:ascii="Verdana" w:hAnsi="Verdana"/>
                <w:sz w:val="20"/>
                <w:szCs w:val="20"/>
              </w:rPr>
              <w:t xml:space="preserve"> (on the telephone, in me</w:t>
            </w:r>
            <w:r>
              <w:rPr>
                <w:rFonts w:ascii="Verdana" w:hAnsi="Verdana"/>
                <w:sz w:val="20"/>
                <w:szCs w:val="20"/>
              </w:rPr>
              <w:t>etings, etc.</w:t>
            </w:r>
            <w:r w:rsidRPr="00FC231A">
              <w:rPr>
                <w:rFonts w:ascii="Verdana" w:hAnsi="Verdana"/>
                <w:sz w:val="20"/>
                <w:szCs w:val="20"/>
              </w:rPr>
              <w:t>) and well developed formal writin</w:t>
            </w:r>
            <w:r>
              <w:rPr>
                <w:rFonts w:ascii="Verdana" w:hAnsi="Verdana"/>
                <w:sz w:val="20"/>
                <w:szCs w:val="20"/>
              </w:rPr>
              <w:t xml:space="preserve">g skills (for letters, reports, </w:t>
            </w:r>
            <w:proofErr w:type="spellStart"/>
            <w:r w:rsidRPr="00FC231A">
              <w:rPr>
                <w:rFonts w:ascii="Verdana" w:hAnsi="Verdana"/>
                <w:sz w:val="20"/>
                <w:szCs w:val="20"/>
              </w:rPr>
              <w:t>etc</w:t>
            </w:r>
            <w:proofErr w:type="spellEnd"/>
            <w:r w:rsidRPr="00FC231A">
              <w:rPr>
                <w:rFonts w:ascii="Verdana" w:hAnsi="Verdana"/>
                <w:sz w:val="20"/>
                <w:szCs w:val="20"/>
              </w:rPr>
              <w:t>).</w:t>
            </w:r>
          </w:p>
        </w:tc>
        <w:tc>
          <w:tcPr>
            <w:tcW w:w="2047" w:type="dxa"/>
          </w:tcPr>
          <w:p w:rsidR="000A168C" w:rsidRPr="00FC231A" w:rsidRDefault="000A168C" w:rsidP="002B47AD">
            <w:pPr>
              <w:ind w:left="360"/>
              <w:rPr>
                <w:rFonts w:ascii="Verdana" w:hAnsi="Verdana"/>
                <w:sz w:val="20"/>
                <w:szCs w:val="20"/>
              </w:rPr>
            </w:pPr>
            <w:r w:rsidRPr="00FC231A">
              <w:rPr>
                <w:rFonts w:ascii="Verdana" w:hAnsi="Verdana"/>
                <w:sz w:val="20"/>
                <w:szCs w:val="20"/>
              </w:rPr>
              <w:t>A, I, E</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Good IT skills including MS Word &amp; Excel and use of email and the Internet</w:t>
            </w:r>
            <w:r>
              <w:rPr>
                <w:rFonts w:ascii="Verdana" w:hAnsi="Verdana"/>
                <w:sz w:val="20"/>
                <w:szCs w:val="20"/>
              </w:rPr>
              <w:t>.</w:t>
            </w:r>
          </w:p>
        </w:tc>
        <w:tc>
          <w:tcPr>
            <w:tcW w:w="2047" w:type="dxa"/>
          </w:tcPr>
          <w:p w:rsidR="000A168C" w:rsidRPr="00FC231A" w:rsidRDefault="000A168C" w:rsidP="002B47AD">
            <w:pPr>
              <w:ind w:left="360"/>
              <w:rPr>
                <w:rFonts w:ascii="Verdana" w:hAnsi="Verdana"/>
                <w:sz w:val="20"/>
                <w:szCs w:val="20"/>
              </w:rPr>
            </w:pPr>
            <w:r w:rsidRPr="00FC231A">
              <w:rPr>
                <w:rFonts w:ascii="Verdana" w:hAnsi="Verdana"/>
                <w:sz w:val="20"/>
                <w:szCs w:val="20"/>
              </w:rPr>
              <w:t>A, E</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 xml:space="preserve">Ability to maintain &amp; further develop a network of contacts within a broad range of </w:t>
            </w:r>
            <w:proofErr w:type="spellStart"/>
            <w:r w:rsidRPr="00FC231A">
              <w:rPr>
                <w:rFonts w:ascii="Verdana" w:hAnsi="Verdana"/>
                <w:sz w:val="20"/>
                <w:szCs w:val="20"/>
              </w:rPr>
              <w:t>organisations</w:t>
            </w:r>
            <w:proofErr w:type="spellEnd"/>
            <w:r w:rsidRPr="00FC231A">
              <w:rPr>
                <w:rFonts w:ascii="Verdana" w:hAnsi="Verdana"/>
                <w:sz w:val="20"/>
                <w:szCs w:val="20"/>
              </w:rPr>
              <w:t xml:space="preserve"> </w:t>
            </w:r>
          </w:p>
        </w:tc>
        <w:tc>
          <w:tcPr>
            <w:tcW w:w="2047" w:type="dxa"/>
          </w:tcPr>
          <w:p w:rsidR="000A168C" w:rsidRPr="00FC231A" w:rsidRDefault="000A168C" w:rsidP="002B47AD">
            <w:pPr>
              <w:ind w:left="360"/>
              <w:rPr>
                <w:rFonts w:ascii="Verdana" w:hAnsi="Verdana"/>
                <w:sz w:val="20"/>
                <w:szCs w:val="20"/>
              </w:rPr>
            </w:pPr>
            <w:r w:rsidRPr="00FC231A">
              <w:rPr>
                <w:rFonts w:ascii="Verdana" w:hAnsi="Verdana"/>
                <w:sz w:val="20"/>
                <w:szCs w:val="20"/>
              </w:rPr>
              <w:t>A, I</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Verdana" w:hAnsi="Verdana"/>
                <w:sz w:val="20"/>
                <w:szCs w:val="20"/>
              </w:rPr>
            </w:pPr>
            <w:r w:rsidRPr="00FC231A">
              <w:rPr>
                <w:rFonts w:ascii="Verdana" w:hAnsi="Verdana"/>
                <w:sz w:val="20"/>
                <w:szCs w:val="20"/>
              </w:rPr>
              <w:t>Ability to generate good will and commitment among those with whom you work</w:t>
            </w:r>
          </w:p>
        </w:tc>
        <w:tc>
          <w:tcPr>
            <w:tcW w:w="2047" w:type="dxa"/>
          </w:tcPr>
          <w:p w:rsidR="000A168C" w:rsidRPr="00FC231A" w:rsidRDefault="000A168C" w:rsidP="002B47AD">
            <w:pPr>
              <w:autoSpaceDE w:val="0"/>
              <w:autoSpaceDN w:val="0"/>
              <w:adjustRightInd w:val="0"/>
              <w:ind w:left="360"/>
              <w:rPr>
                <w:rFonts w:ascii="Verdana" w:hAnsi="Verdana"/>
                <w:sz w:val="20"/>
                <w:szCs w:val="20"/>
              </w:rPr>
            </w:pPr>
            <w:r w:rsidRPr="00FC231A">
              <w:rPr>
                <w:rFonts w:ascii="Verdana" w:hAnsi="Verdana"/>
                <w:sz w:val="20"/>
                <w:szCs w:val="20"/>
              </w:rPr>
              <w:t>A, I</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Understanding of and commitment to diversity and equal opportunities.</w:t>
            </w:r>
          </w:p>
        </w:tc>
        <w:tc>
          <w:tcPr>
            <w:tcW w:w="2047" w:type="dxa"/>
          </w:tcPr>
          <w:p w:rsidR="000A168C" w:rsidRPr="00FC231A" w:rsidRDefault="000A168C" w:rsidP="002B47AD">
            <w:pPr>
              <w:ind w:left="360"/>
              <w:rPr>
                <w:rFonts w:ascii="Verdana" w:hAnsi="Verdana"/>
                <w:sz w:val="20"/>
                <w:szCs w:val="20"/>
              </w:rPr>
            </w:pPr>
            <w:r w:rsidRPr="00FC231A">
              <w:rPr>
                <w:rFonts w:ascii="Verdana" w:hAnsi="Verdana"/>
                <w:sz w:val="20"/>
                <w:szCs w:val="20"/>
              </w:rPr>
              <w:t>A, I, E</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 xml:space="preserve">Enthusiasm for and commitment to </w:t>
            </w:r>
            <w:r>
              <w:rPr>
                <w:rFonts w:ascii="Verdana" w:hAnsi="Verdana"/>
                <w:sz w:val="20"/>
                <w:szCs w:val="20"/>
              </w:rPr>
              <w:t>NRCSE</w:t>
            </w:r>
            <w:r w:rsidRPr="00FC231A">
              <w:rPr>
                <w:rFonts w:ascii="Verdana" w:hAnsi="Verdana"/>
                <w:sz w:val="20"/>
                <w:szCs w:val="20"/>
              </w:rPr>
              <w:t xml:space="preserve">’s values. </w:t>
            </w:r>
          </w:p>
        </w:tc>
        <w:tc>
          <w:tcPr>
            <w:tcW w:w="2047" w:type="dxa"/>
          </w:tcPr>
          <w:p w:rsidR="000A168C" w:rsidRPr="00FC231A" w:rsidRDefault="000A168C" w:rsidP="002B47AD">
            <w:pPr>
              <w:ind w:left="360"/>
              <w:rPr>
                <w:rFonts w:ascii="Verdana" w:hAnsi="Verdana"/>
                <w:sz w:val="20"/>
                <w:szCs w:val="20"/>
              </w:rPr>
            </w:pPr>
            <w:r w:rsidRPr="00FC231A">
              <w:rPr>
                <w:rFonts w:ascii="Verdana" w:hAnsi="Verdana"/>
                <w:sz w:val="20"/>
                <w:szCs w:val="20"/>
              </w:rPr>
              <w:t>A, I</w:t>
            </w:r>
          </w:p>
        </w:tc>
      </w:tr>
      <w:tr w:rsidR="000A168C" w:rsidRPr="00FC231A" w:rsidTr="002B47AD">
        <w:tc>
          <w:tcPr>
            <w:tcW w:w="0" w:type="auto"/>
          </w:tcPr>
          <w:p w:rsidR="000A168C" w:rsidRPr="00FC231A" w:rsidRDefault="000A168C" w:rsidP="002B47AD">
            <w:pPr>
              <w:rPr>
                <w:rFonts w:ascii="Verdana" w:hAnsi="Verdana"/>
                <w:b/>
                <w:sz w:val="20"/>
                <w:szCs w:val="20"/>
              </w:rPr>
            </w:pPr>
            <w:r w:rsidRPr="00FC231A">
              <w:rPr>
                <w:rFonts w:ascii="Verdana" w:hAnsi="Verdana"/>
                <w:b/>
                <w:sz w:val="20"/>
                <w:szCs w:val="20"/>
              </w:rPr>
              <w:t>Personal</w:t>
            </w:r>
          </w:p>
        </w:tc>
        <w:tc>
          <w:tcPr>
            <w:tcW w:w="2047" w:type="dxa"/>
          </w:tcPr>
          <w:p w:rsidR="000A168C" w:rsidRPr="00FC231A" w:rsidRDefault="000A168C" w:rsidP="002B47AD">
            <w:pPr>
              <w:rPr>
                <w:rFonts w:ascii="Verdana" w:hAnsi="Verdana"/>
                <w:b/>
                <w:sz w:val="20"/>
                <w:szCs w:val="20"/>
              </w:rPr>
            </w:pP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Evidence of continuous professional development.</w:t>
            </w:r>
          </w:p>
        </w:tc>
        <w:tc>
          <w:tcPr>
            <w:tcW w:w="2047" w:type="dxa"/>
          </w:tcPr>
          <w:p w:rsidR="000A168C" w:rsidRPr="00FC231A" w:rsidRDefault="000A168C" w:rsidP="002B47AD">
            <w:pPr>
              <w:ind w:left="360"/>
              <w:rPr>
                <w:rFonts w:ascii="Verdana" w:hAnsi="Verdana"/>
                <w:sz w:val="20"/>
                <w:szCs w:val="20"/>
              </w:rPr>
            </w:pPr>
            <w:r w:rsidRPr="00FC231A">
              <w:rPr>
                <w:rFonts w:ascii="Verdana" w:hAnsi="Verdana"/>
                <w:sz w:val="20"/>
                <w:szCs w:val="20"/>
              </w:rPr>
              <w:t>A, I</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Self-starting - must be pro-active and flexible.</w:t>
            </w:r>
          </w:p>
        </w:tc>
        <w:tc>
          <w:tcPr>
            <w:tcW w:w="2047" w:type="dxa"/>
          </w:tcPr>
          <w:p w:rsidR="000A168C" w:rsidRPr="00FC231A" w:rsidRDefault="000A168C" w:rsidP="002B47AD">
            <w:pPr>
              <w:ind w:left="360"/>
              <w:rPr>
                <w:rFonts w:ascii="Verdana" w:hAnsi="Verdana"/>
                <w:sz w:val="20"/>
                <w:szCs w:val="20"/>
              </w:rPr>
            </w:pPr>
            <w:r w:rsidRPr="00FC231A">
              <w:rPr>
                <w:rFonts w:ascii="Verdana" w:hAnsi="Verdana"/>
                <w:sz w:val="20"/>
                <w:szCs w:val="20"/>
              </w:rPr>
              <w:t>A, I</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 xml:space="preserve">Ability to travel around </w:t>
            </w:r>
            <w:r>
              <w:rPr>
                <w:rFonts w:ascii="Verdana" w:hAnsi="Verdana"/>
                <w:sz w:val="20"/>
                <w:szCs w:val="20"/>
              </w:rPr>
              <w:t xml:space="preserve">West </w:t>
            </w:r>
            <w:r w:rsidRPr="00FC231A">
              <w:rPr>
                <w:rFonts w:ascii="Verdana" w:hAnsi="Verdana"/>
                <w:sz w:val="20"/>
                <w:szCs w:val="20"/>
              </w:rPr>
              <w:t>London to visit schools, etc.</w:t>
            </w:r>
          </w:p>
        </w:tc>
        <w:tc>
          <w:tcPr>
            <w:tcW w:w="2047" w:type="dxa"/>
          </w:tcPr>
          <w:p w:rsidR="000A168C" w:rsidRPr="00FC231A" w:rsidRDefault="000A168C" w:rsidP="002B47AD">
            <w:pPr>
              <w:ind w:left="360"/>
              <w:rPr>
                <w:rFonts w:ascii="Verdana" w:hAnsi="Verdana"/>
                <w:sz w:val="20"/>
                <w:szCs w:val="20"/>
              </w:rPr>
            </w:pPr>
            <w:r w:rsidRPr="00FC231A">
              <w:rPr>
                <w:rFonts w:ascii="Verdana" w:hAnsi="Verdana"/>
                <w:sz w:val="20"/>
                <w:szCs w:val="20"/>
              </w:rPr>
              <w:t>A, I</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Be able to work flexible hours, ou</w:t>
            </w:r>
            <w:r>
              <w:rPr>
                <w:rFonts w:ascii="Verdana" w:hAnsi="Verdana"/>
                <w:sz w:val="20"/>
                <w:szCs w:val="20"/>
              </w:rPr>
              <w:t>tside of usual office hours and</w:t>
            </w:r>
            <w:r w:rsidRPr="00FC231A">
              <w:rPr>
                <w:rFonts w:ascii="Verdana" w:hAnsi="Verdana"/>
                <w:sz w:val="20"/>
                <w:szCs w:val="20"/>
              </w:rPr>
              <w:t xml:space="preserve"> weekend working.</w:t>
            </w:r>
          </w:p>
        </w:tc>
        <w:tc>
          <w:tcPr>
            <w:tcW w:w="2047" w:type="dxa"/>
          </w:tcPr>
          <w:p w:rsidR="000A168C" w:rsidRPr="00FC231A" w:rsidRDefault="000A168C" w:rsidP="002B47AD">
            <w:pPr>
              <w:ind w:left="360"/>
              <w:rPr>
                <w:rFonts w:ascii="Verdana" w:hAnsi="Verdana"/>
                <w:sz w:val="20"/>
                <w:szCs w:val="20"/>
              </w:rPr>
            </w:pPr>
            <w:r w:rsidRPr="00FC231A">
              <w:rPr>
                <w:rFonts w:ascii="Verdana" w:hAnsi="Verdana"/>
                <w:sz w:val="20"/>
                <w:szCs w:val="20"/>
              </w:rPr>
              <w:t>A,I</w:t>
            </w:r>
          </w:p>
        </w:tc>
      </w:tr>
      <w:tr w:rsidR="000A168C" w:rsidRPr="00FC231A" w:rsidTr="002B47AD">
        <w:tc>
          <w:tcPr>
            <w:tcW w:w="0" w:type="auto"/>
          </w:tcPr>
          <w:p w:rsidR="000A168C" w:rsidRPr="00FC231A" w:rsidRDefault="000A168C" w:rsidP="00E27A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 xml:space="preserve">Successful completion of </w:t>
            </w:r>
            <w:r>
              <w:rPr>
                <w:rFonts w:ascii="Verdana" w:hAnsi="Verdana"/>
                <w:sz w:val="20"/>
                <w:szCs w:val="20"/>
              </w:rPr>
              <w:t xml:space="preserve">a Disclosure and </w:t>
            </w:r>
            <w:proofErr w:type="gramStart"/>
            <w:r>
              <w:rPr>
                <w:rFonts w:ascii="Verdana" w:hAnsi="Verdana"/>
                <w:sz w:val="20"/>
                <w:szCs w:val="20"/>
              </w:rPr>
              <w:t>Barring</w:t>
            </w:r>
            <w:proofErr w:type="gramEnd"/>
            <w:r w:rsidRPr="00FC231A">
              <w:rPr>
                <w:rFonts w:ascii="Verdana" w:hAnsi="Verdana"/>
                <w:sz w:val="20"/>
                <w:szCs w:val="20"/>
              </w:rPr>
              <w:t xml:space="preserve"> check.</w:t>
            </w:r>
          </w:p>
        </w:tc>
        <w:tc>
          <w:tcPr>
            <w:tcW w:w="2047" w:type="dxa"/>
          </w:tcPr>
          <w:p w:rsidR="000A168C" w:rsidRPr="00FC231A" w:rsidRDefault="000A168C" w:rsidP="002B47AD">
            <w:pPr>
              <w:ind w:left="360"/>
              <w:rPr>
                <w:rFonts w:ascii="Verdana" w:hAnsi="Verdana"/>
                <w:sz w:val="20"/>
                <w:szCs w:val="20"/>
              </w:rPr>
            </w:pPr>
            <w:r w:rsidRPr="00FC231A">
              <w:rPr>
                <w:rFonts w:ascii="Verdana" w:hAnsi="Verdana"/>
                <w:sz w:val="20"/>
                <w:szCs w:val="20"/>
              </w:rPr>
              <w:t>Post interview process</w:t>
            </w:r>
          </w:p>
        </w:tc>
      </w:tr>
    </w:tbl>
    <w:p w:rsidR="000A168C" w:rsidRPr="00FC231A" w:rsidRDefault="000A168C" w:rsidP="000A168C">
      <w:pPr>
        <w:rPr>
          <w:rFonts w:ascii="Verdana" w:hAnsi="Verdana"/>
          <w:b/>
          <w:sz w:val="20"/>
          <w:szCs w:val="20"/>
        </w:rPr>
      </w:pPr>
    </w:p>
    <w:p w:rsidR="000A168C" w:rsidRPr="00FC231A" w:rsidRDefault="000A168C" w:rsidP="000A168C">
      <w:pPr>
        <w:rPr>
          <w:rFonts w:ascii="Verdana" w:hAnsi="Verdana"/>
          <w:sz w:val="20"/>
          <w:szCs w:val="20"/>
        </w:rPr>
      </w:pPr>
      <w:r w:rsidRPr="00FC231A">
        <w:rPr>
          <w:rFonts w:ascii="Verdana" w:hAnsi="Verdana"/>
          <w:b/>
          <w:sz w:val="20"/>
          <w:szCs w:val="20"/>
        </w:rPr>
        <w:t xml:space="preserve">Desirables </w:t>
      </w:r>
    </w:p>
    <w:p w:rsidR="000A168C" w:rsidRPr="00FC231A" w:rsidRDefault="000A168C" w:rsidP="00E27AB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 xml:space="preserve">2 years’ experience of working in the education sector </w:t>
      </w:r>
    </w:p>
    <w:p w:rsidR="000A168C" w:rsidRPr="00FC231A" w:rsidRDefault="000A168C" w:rsidP="00E27AB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20"/>
          <w:szCs w:val="20"/>
        </w:rPr>
      </w:pPr>
      <w:r w:rsidRPr="00FC231A">
        <w:rPr>
          <w:rFonts w:ascii="Verdana" w:hAnsi="Verdana"/>
          <w:sz w:val="20"/>
          <w:szCs w:val="20"/>
        </w:rPr>
        <w:t>Experience of working in the voluntary sector in particular with BME groups.</w:t>
      </w:r>
    </w:p>
    <w:p w:rsidR="000A168C" w:rsidRPr="00FC231A" w:rsidRDefault="000A168C" w:rsidP="000A168C">
      <w:pPr>
        <w:pStyle w:val="Footer"/>
        <w:tabs>
          <w:tab w:val="left" w:pos="720"/>
        </w:tabs>
        <w:jc w:val="left"/>
        <w:rPr>
          <w:rFonts w:ascii="Verdana" w:hAnsi="Verdana"/>
          <w:sz w:val="20"/>
          <w:szCs w:val="20"/>
        </w:rPr>
      </w:pPr>
    </w:p>
    <w:p w:rsidR="000A168C" w:rsidRPr="00FC231A" w:rsidRDefault="000A168C" w:rsidP="000A168C">
      <w:pPr>
        <w:rPr>
          <w:rFonts w:ascii="Verdana" w:hAnsi="Verdana"/>
          <w:b/>
          <w:sz w:val="20"/>
          <w:szCs w:val="20"/>
        </w:rPr>
      </w:pPr>
      <w:r w:rsidRPr="00FC231A">
        <w:rPr>
          <w:rFonts w:ascii="Verdana" w:hAnsi="Verdana"/>
          <w:b/>
          <w:sz w:val="20"/>
          <w:szCs w:val="20"/>
        </w:rPr>
        <w:t>Key to Assessment</w:t>
      </w:r>
    </w:p>
    <w:p w:rsidR="000A168C" w:rsidRPr="00FC231A" w:rsidRDefault="000A168C" w:rsidP="000A168C">
      <w:pPr>
        <w:rPr>
          <w:rFonts w:ascii="Verdana" w:hAnsi="Verdana"/>
          <w:sz w:val="20"/>
          <w:szCs w:val="20"/>
        </w:rPr>
      </w:pPr>
      <w:r w:rsidRPr="00FC231A">
        <w:rPr>
          <w:rFonts w:ascii="Verdana" w:hAnsi="Verdana"/>
          <w:sz w:val="20"/>
          <w:szCs w:val="20"/>
        </w:rPr>
        <w:t>A = Application Form</w:t>
      </w:r>
    </w:p>
    <w:p w:rsidR="000A168C" w:rsidRPr="00FC231A" w:rsidRDefault="000A168C" w:rsidP="000A168C">
      <w:pPr>
        <w:rPr>
          <w:rFonts w:ascii="Verdana" w:hAnsi="Verdana"/>
          <w:sz w:val="20"/>
          <w:szCs w:val="20"/>
        </w:rPr>
      </w:pPr>
      <w:r w:rsidRPr="00FC231A">
        <w:rPr>
          <w:rFonts w:ascii="Verdana" w:hAnsi="Verdana"/>
          <w:sz w:val="20"/>
          <w:szCs w:val="20"/>
        </w:rPr>
        <w:t>I = Interview</w:t>
      </w:r>
    </w:p>
    <w:p w:rsidR="000A168C" w:rsidRPr="00FC231A" w:rsidRDefault="000A168C" w:rsidP="000A168C">
      <w:pPr>
        <w:rPr>
          <w:rFonts w:ascii="Verdana" w:hAnsi="Verdana"/>
          <w:sz w:val="20"/>
          <w:szCs w:val="20"/>
        </w:rPr>
      </w:pPr>
      <w:r w:rsidRPr="00FC231A">
        <w:rPr>
          <w:rFonts w:ascii="Verdana" w:hAnsi="Verdana"/>
          <w:sz w:val="20"/>
          <w:szCs w:val="20"/>
        </w:rPr>
        <w:t>E = Exercise or Presentation</w:t>
      </w:r>
    </w:p>
    <w:p w:rsidR="00810E40" w:rsidRDefault="00810E40">
      <w:pPr>
        <w:rPr>
          <w:rFonts w:ascii="Verdana" w:hAnsi="Arial Unicode MS" w:cs="Arial Unicode MS"/>
          <w:color w:val="000000"/>
          <w:sz w:val="20"/>
          <w:szCs w:val="20"/>
          <w:u w:color="000000"/>
          <w:lang w:eastAsia="en-GB"/>
        </w:rPr>
      </w:pPr>
      <w:r>
        <w:rPr>
          <w:rFonts w:ascii="Verdana"/>
          <w:sz w:val="20"/>
          <w:szCs w:val="20"/>
        </w:rPr>
        <w:br w:type="page"/>
      </w:r>
    </w:p>
    <w:p w:rsidR="00810E40" w:rsidRPr="00951256" w:rsidRDefault="00810E40" w:rsidP="00810E40">
      <w:pPr>
        <w:rPr>
          <w:rFonts w:ascii="Calibri" w:hAnsi="Calibri" w:cs="Arial"/>
          <w:b/>
          <w:sz w:val="26"/>
          <w:szCs w:val="26"/>
        </w:rPr>
      </w:pPr>
      <w:r>
        <w:rPr>
          <w:rFonts w:ascii="Calibri" w:hAnsi="Calibri" w:cs="Arial"/>
          <w:b/>
          <w:sz w:val="26"/>
          <w:szCs w:val="26"/>
        </w:rPr>
        <w:lastRenderedPageBreak/>
        <w:t>Su</w:t>
      </w:r>
      <w:r w:rsidRPr="00951256">
        <w:rPr>
          <w:rFonts w:ascii="Calibri" w:hAnsi="Calibri" w:cs="Arial"/>
          <w:b/>
          <w:sz w:val="26"/>
          <w:szCs w:val="26"/>
        </w:rPr>
        <w:t>mmary of Terms and Conditions</w:t>
      </w:r>
    </w:p>
    <w:p w:rsidR="00810E40" w:rsidRPr="00D25A31" w:rsidRDefault="00810E40" w:rsidP="00810E40">
      <w:pPr>
        <w:rPr>
          <w:rFonts w:ascii="Calibri" w:hAnsi="Calibri" w:cs="Arial"/>
          <w:b/>
          <w:u w:val="single"/>
        </w:rPr>
      </w:pP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6743"/>
      </w:tblGrid>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Job Title:</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AE774D" w:rsidP="00125B05">
            <w:pPr>
              <w:rPr>
                <w:rFonts w:ascii="Calibri" w:hAnsi="Calibri" w:cs="Arial"/>
                <w:sz w:val="22"/>
                <w:szCs w:val="22"/>
              </w:rPr>
            </w:pPr>
            <w:r>
              <w:rPr>
                <w:rFonts w:ascii="Calibri" w:hAnsi="Calibri" w:cs="Arial"/>
                <w:sz w:val="22"/>
                <w:szCs w:val="22"/>
              </w:rPr>
              <w:t>Quality Development Adviser</w:t>
            </w: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 xml:space="preserve">Contract: </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AE774D" w:rsidP="00125B05">
            <w:pPr>
              <w:rPr>
                <w:rFonts w:ascii="Calibri" w:hAnsi="Calibri" w:cs="Arial"/>
                <w:sz w:val="22"/>
                <w:szCs w:val="22"/>
              </w:rPr>
            </w:pPr>
            <w:r>
              <w:rPr>
                <w:rFonts w:ascii="Calibri" w:hAnsi="Calibri" w:cs="Arial"/>
                <w:sz w:val="22"/>
                <w:szCs w:val="22"/>
              </w:rPr>
              <w:t>Permanent (</w:t>
            </w:r>
            <w:r w:rsidR="00C002A7">
              <w:rPr>
                <w:rFonts w:ascii="Calibri" w:hAnsi="Calibri" w:cs="Arial"/>
                <w:sz w:val="22"/>
                <w:szCs w:val="22"/>
              </w:rPr>
              <w:t xml:space="preserve">currently </w:t>
            </w:r>
            <w:r>
              <w:rPr>
                <w:rFonts w:ascii="Calibri" w:hAnsi="Calibri" w:cs="Arial"/>
                <w:sz w:val="22"/>
                <w:szCs w:val="22"/>
              </w:rPr>
              <w:t>funded to March 2019)</w:t>
            </w: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Start Date:</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sz w:val="22"/>
                <w:szCs w:val="22"/>
              </w:rPr>
            </w:pPr>
            <w:r w:rsidRPr="00682EB4">
              <w:rPr>
                <w:rFonts w:ascii="Calibri" w:hAnsi="Calibri" w:cs="Arial"/>
                <w:sz w:val="22"/>
                <w:szCs w:val="22"/>
              </w:rPr>
              <w:t>As soon as possible</w:t>
            </w: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Location:</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sz w:val="22"/>
                <w:szCs w:val="22"/>
              </w:rPr>
            </w:pPr>
            <w:r>
              <w:rPr>
                <w:rFonts w:ascii="Calibri" w:hAnsi="Calibri" w:cs="Arial"/>
                <w:sz w:val="22"/>
                <w:szCs w:val="22"/>
              </w:rPr>
              <w:t>NRCSE, Resource for London, 356 Holloway Road, London N7 6PA</w:t>
            </w:r>
          </w:p>
          <w:p w:rsidR="00810E40" w:rsidRPr="00682EB4" w:rsidRDefault="00810E40" w:rsidP="00125B05">
            <w:pPr>
              <w:rPr>
                <w:rFonts w:ascii="Calibri" w:hAnsi="Calibri" w:cs="Arial"/>
                <w:sz w:val="22"/>
                <w:szCs w:val="22"/>
              </w:rPr>
            </w:pP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Salary:</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AE774D" w:rsidP="00810E40">
            <w:pPr>
              <w:shd w:val="clear" w:color="auto" w:fill="FFFFFF"/>
              <w:spacing w:after="120"/>
              <w:jc w:val="both"/>
              <w:rPr>
                <w:rFonts w:ascii="Calibri" w:hAnsi="Calibri" w:cs="Arial"/>
                <w:sz w:val="22"/>
                <w:szCs w:val="22"/>
              </w:rPr>
            </w:pPr>
            <w:r>
              <w:rPr>
                <w:rFonts w:ascii="Verdana" w:hAnsi="Verdana"/>
                <w:sz w:val="20"/>
                <w:szCs w:val="20"/>
              </w:rPr>
              <w:t>£16,8</w:t>
            </w:r>
            <w:r w:rsidR="00810E40" w:rsidRPr="00724B5C">
              <w:rPr>
                <w:rFonts w:ascii="Verdana" w:hAnsi="Verdana"/>
                <w:sz w:val="20"/>
                <w:szCs w:val="20"/>
              </w:rPr>
              <w:t>00 (pro rata</w:t>
            </w:r>
            <w:r w:rsidR="00810E40">
              <w:rPr>
                <w:rFonts w:ascii="Verdana" w:hAnsi="Verdana"/>
                <w:sz w:val="20"/>
                <w:szCs w:val="20"/>
              </w:rPr>
              <w:t xml:space="preserve"> full-time salary of</w:t>
            </w:r>
            <w:r>
              <w:rPr>
                <w:rFonts w:ascii="Verdana" w:hAnsi="Verdana"/>
                <w:sz w:val="20"/>
                <w:szCs w:val="20"/>
              </w:rPr>
              <w:t xml:space="preserve"> £28</w:t>
            </w:r>
            <w:r w:rsidR="00810E40" w:rsidRPr="00724B5C">
              <w:rPr>
                <w:rFonts w:ascii="Verdana" w:hAnsi="Verdana"/>
                <w:sz w:val="20"/>
                <w:szCs w:val="20"/>
              </w:rPr>
              <w:t>,000</w:t>
            </w:r>
            <w:r w:rsidR="00810E40">
              <w:rPr>
                <w:rFonts w:ascii="Verdana" w:hAnsi="Verdana"/>
                <w:sz w:val="20"/>
                <w:szCs w:val="20"/>
              </w:rPr>
              <w:t xml:space="preserve"> per annum) for the duration of this contract</w:t>
            </w: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Hours:</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AE774D" w:rsidP="00125B05">
            <w:pPr>
              <w:tabs>
                <w:tab w:val="left" w:pos="993"/>
              </w:tabs>
              <w:rPr>
                <w:rFonts w:ascii="Calibri" w:hAnsi="Calibri" w:cs="Arial"/>
                <w:sz w:val="22"/>
                <w:szCs w:val="22"/>
              </w:rPr>
            </w:pPr>
            <w:r>
              <w:rPr>
                <w:rFonts w:ascii="Calibri" w:hAnsi="Calibri" w:cs="Arial"/>
                <w:sz w:val="22"/>
                <w:szCs w:val="22"/>
              </w:rPr>
              <w:t>21.6</w:t>
            </w:r>
            <w:r w:rsidR="00810E40" w:rsidRPr="00682EB4">
              <w:rPr>
                <w:rFonts w:ascii="Calibri" w:hAnsi="Calibri" w:cs="Arial"/>
                <w:sz w:val="22"/>
                <w:szCs w:val="22"/>
              </w:rPr>
              <w:t xml:space="preserve"> hours per week with one unpaid hour for lunch each day, occasional out of hours working, overnight stays and some travel for which notice will be given.</w:t>
            </w: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Annual Leave</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AE774D" w:rsidP="00125B05">
            <w:pPr>
              <w:rPr>
                <w:rFonts w:ascii="Calibri" w:hAnsi="Calibri" w:cs="Arial"/>
                <w:sz w:val="22"/>
                <w:szCs w:val="22"/>
              </w:rPr>
            </w:pPr>
            <w:r>
              <w:rPr>
                <w:rFonts w:ascii="Calibri" w:hAnsi="Calibri" w:cs="Arial"/>
                <w:sz w:val="22"/>
                <w:szCs w:val="22"/>
              </w:rPr>
              <w:t>17</w:t>
            </w:r>
            <w:r w:rsidR="00810E40" w:rsidRPr="00682EB4">
              <w:rPr>
                <w:rFonts w:ascii="Calibri" w:hAnsi="Calibri" w:cs="Arial"/>
                <w:sz w:val="22"/>
                <w:szCs w:val="22"/>
              </w:rPr>
              <w:t xml:space="preserve"> days per annum </w:t>
            </w:r>
            <w:r w:rsidR="007A32A2">
              <w:rPr>
                <w:rFonts w:ascii="Calibri" w:hAnsi="Calibri" w:cs="Arial"/>
                <w:sz w:val="22"/>
                <w:szCs w:val="22"/>
              </w:rPr>
              <w:t>(inclusive of any bank holidays)</w:t>
            </w:r>
          </w:p>
          <w:p w:rsidR="00810E40" w:rsidRPr="00682EB4" w:rsidRDefault="00810E40" w:rsidP="00125B05">
            <w:pPr>
              <w:rPr>
                <w:rFonts w:ascii="Calibri" w:hAnsi="Calibri" w:cs="Arial"/>
                <w:sz w:val="22"/>
                <w:szCs w:val="22"/>
              </w:rPr>
            </w:pP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Probation:</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sz w:val="22"/>
                <w:szCs w:val="22"/>
              </w:rPr>
            </w:pPr>
            <w:r w:rsidRPr="00682EB4">
              <w:rPr>
                <w:rFonts w:ascii="Calibri" w:hAnsi="Calibri" w:cs="Arial"/>
                <w:sz w:val="22"/>
                <w:szCs w:val="22"/>
              </w:rPr>
              <w:t>There is a standard probationary period of 6 months.</w:t>
            </w:r>
          </w:p>
          <w:p w:rsidR="00810E40" w:rsidRPr="00682EB4" w:rsidRDefault="00810E40" w:rsidP="00125B05">
            <w:pPr>
              <w:rPr>
                <w:rFonts w:ascii="Calibri" w:hAnsi="Calibri" w:cs="Arial"/>
                <w:sz w:val="22"/>
                <w:szCs w:val="22"/>
              </w:rPr>
            </w:pP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Pension:</w:t>
            </w:r>
          </w:p>
          <w:p w:rsidR="00810E40" w:rsidRPr="00682EB4" w:rsidRDefault="00810E40" w:rsidP="00125B05">
            <w:pPr>
              <w:rPr>
                <w:rFonts w:ascii="Calibri" w:hAnsi="Calibri" w:cs="Arial"/>
                <w:b/>
                <w:sz w:val="22"/>
                <w:szCs w:val="22"/>
              </w:rPr>
            </w:pP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sz w:val="22"/>
                <w:szCs w:val="22"/>
              </w:rPr>
            </w:pPr>
            <w:r w:rsidRPr="00682EB4">
              <w:rPr>
                <w:rFonts w:ascii="Calibri" w:hAnsi="Calibri" w:cs="Arial"/>
                <w:sz w:val="22"/>
                <w:szCs w:val="22"/>
              </w:rPr>
              <w:t xml:space="preserve">After 3 months, staff employed on a continuing contract, or temporary contract of minimum 6 months, are entitled to join the </w:t>
            </w:r>
            <w:r w:rsidR="007A32A2">
              <w:rPr>
                <w:rFonts w:ascii="Calibri" w:hAnsi="Calibri" w:cs="Arial"/>
                <w:sz w:val="22"/>
                <w:szCs w:val="22"/>
              </w:rPr>
              <w:t>NRCSE</w:t>
            </w:r>
            <w:r w:rsidRPr="00682EB4">
              <w:rPr>
                <w:rFonts w:ascii="Calibri" w:hAnsi="Calibri" w:cs="Arial"/>
                <w:sz w:val="22"/>
                <w:szCs w:val="22"/>
              </w:rPr>
              <w:t xml:space="preserve"> group pension scheme with </w:t>
            </w:r>
            <w:r w:rsidR="007A32A2">
              <w:rPr>
                <w:rFonts w:ascii="Calibri" w:hAnsi="Calibri" w:cs="Arial"/>
                <w:sz w:val="22"/>
                <w:szCs w:val="22"/>
              </w:rPr>
              <w:t>Scottish Widows</w:t>
            </w:r>
            <w:r w:rsidRPr="00682EB4">
              <w:rPr>
                <w:rFonts w:ascii="Calibri" w:hAnsi="Calibri" w:cs="Arial"/>
                <w:sz w:val="22"/>
                <w:szCs w:val="22"/>
              </w:rPr>
              <w:t xml:space="preserve">. Employer contribution </w:t>
            </w:r>
            <w:r w:rsidR="007A32A2">
              <w:rPr>
                <w:rFonts w:ascii="Calibri" w:hAnsi="Calibri" w:cs="Arial"/>
                <w:sz w:val="22"/>
                <w:szCs w:val="22"/>
              </w:rPr>
              <w:t>3</w:t>
            </w:r>
            <w:r w:rsidRPr="00682EB4">
              <w:rPr>
                <w:rFonts w:ascii="Calibri" w:hAnsi="Calibri" w:cs="Arial"/>
                <w:sz w:val="22"/>
                <w:szCs w:val="22"/>
              </w:rPr>
              <w:t>%, minimum employee contribution 3%.</w:t>
            </w:r>
          </w:p>
          <w:p w:rsidR="00810E40" w:rsidRPr="00682EB4" w:rsidRDefault="00810E40" w:rsidP="00125B05">
            <w:pPr>
              <w:rPr>
                <w:rFonts w:ascii="Calibri" w:hAnsi="Calibri" w:cs="Arial"/>
                <w:sz w:val="22"/>
                <w:szCs w:val="22"/>
              </w:rPr>
            </w:pPr>
          </w:p>
        </w:tc>
      </w:tr>
    </w:tbl>
    <w:p w:rsidR="00810E40" w:rsidRPr="00682EB4" w:rsidRDefault="00810E40" w:rsidP="00810E40">
      <w:pPr>
        <w:rPr>
          <w:rFonts w:ascii="Calibri" w:hAnsi="Calibri" w:cs="Arial"/>
          <w:b/>
          <w:sz w:val="22"/>
          <w:szCs w:val="22"/>
          <w:u w:val="single"/>
        </w:rPr>
      </w:pPr>
    </w:p>
    <w:p w:rsidR="00810E40" w:rsidRDefault="00810E40" w:rsidP="00810E40">
      <w:pPr>
        <w:rPr>
          <w:rFonts w:ascii="Calibri" w:hAnsi="Calibri" w:cs="Arial"/>
          <w:b/>
          <w:u w:val="single"/>
        </w:rPr>
      </w:pPr>
    </w:p>
    <w:p w:rsidR="00810E40" w:rsidRDefault="00810E40" w:rsidP="00810E40">
      <w:pPr>
        <w:rPr>
          <w:rFonts w:ascii="Calibri" w:hAnsi="Calibri" w:cs="Arial"/>
          <w:b/>
          <w:u w:val="single"/>
        </w:rPr>
      </w:pPr>
    </w:p>
    <w:p w:rsidR="00810E40" w:rsidRDefault="00810E40" w:rsidP="00810E40">
      <w:pPr>
        <w:rPr>
          <w:rFonts w:ascii="Calibri" w:hAnsi="Calibri" w:cs="Arial"/>
          <w:b/>
          <w:u w:val="single"/>
        </w:rPr>
      </w:pPr>
    </w:p>
    <w:p w:rsidR="00810E40" w:rsidRDefault="00810E40" w:rsidP="00810E40">
      <w:pPr>
        <w:rPr>
          <w:rFonts w:ascii="Calibri" w:hAnsi="Calibri" w:cs="Arial"/>
          <w:b/>
          <w:u w:val="single"/>
        </w:rPr>
      </w:pPr>
    </w:p>
    <w:p w:rsidR="00810E40" w:rsidRDefault="00810E40">
      <w:pPr>
        <w:pStyle w:val="Body"/>
        <w:jc w:val="left"/>
        <w:rPr>
          <w:rFonts w:ascii="Verdana"/>
          <w:sz w:val="20"/>
          <w:szCs w:val="20"/>
        </w:rPr>
        <w:sectPr w:rsidR="00810E40" w:rsidSect="003D1A9F">
          <w:footerReference w:type="default" r:id="rId13"/>
          <w:pgSz w:w="11900" w:h="16840"/>
          <w:pgMar w:top="567" w:right="1287" w:bottom="567" w:left="1247" w:header="709" w:footer="709" w:gutter="0"/>
          <w:cols w:space="720"/>
          <w:titlePg/>
          <w:docGrid w:linePitch="326"/>
        </w:sectPr>
      </w:pPr>
    </w:p>
    <w:p w:rsidR="001012F3" w:rsidRDefault="001012F3" w:rsidP="001012F3">
      <w:pPr>
        <w:pStyle w:val="Heading9"/>
      </w:pPr>
      <w:r>
        <w:rPr>
          <w:noProof/>
          <w:lang w:val="en-GB" w:eastAsia="en-GB"/>
        </w:rPr>
        <w:lastRenderedPageBreak/>
        <w:drawing>
          <wp:anchor distT="0" distB="0" distL="114300" distR="114300" simplePos="0" relativeHeight="251698176" behindDoc="0" locked="0" layoutInCell="1" allowOverlap="1">
            <wp:simplePos x="0" y="0"/>
            <wp:positionH relativeFrom="column">
              <wp:align>right</wp:align>
            </wp:positionH>
            <wp:positionV relativeFrom="paragraph">
              <wp:posOffset>0</wp:posOffset>
            </wp:positionV>
            <wp:extent cx="1590675" cy="800100"/>
            <wp:effectExtent l="0" t="0" r="9525" b="0"/>
            <wp:wrapSquare wrapText="left"/>
            <wp:docPr id="8" name="Picture 8" descr="Gdn NRCSE black ba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n NRCSE black basic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pic:spPr>
                </pic:pic>
              </a:graphicData>
            </a:graphic>
            <wp14:sizeRelH relativeFrom="page">
              <wp14:pctWidth>0</wp14:pctWidth>
            </wp14:sizeRelH>
            <wp14:sizeRelV relativeFrom="page">
              <wp14:pctHeight>0</wp14:pctHeight>
            </wp14:sizeRelV>
          </wp:anchor>
        </w:drawing>
      </w:r>
      <w:r>
        <w:br w:type="textWrapping" w:clear="all"/>
        <w:t>APPLICATION FORM</w:t>
      </w:r>
    </w:p>
    <w:p w:rsidR="001012F3" w:rsidRDefault="001012F3" w:rsidP="001012F3">
      <w:pPr>
        <w:rPr>
          <w:rFonts w:ascii="Verdana" w:hAnsi="Verdana"/>
          <w:sz w:val="20"/>
        </w:rPr>
      </w:pPr>
    </w:p>
    <w:p w:rsidR="001012F3" w:rsidRDefault="001012F3" w:rsidP="001012F3">
      <w:pPr>
        <w:rPr>
          <w:rFonts w:ascii="Verdana" w:hAnsi="Verdana"/>
          <w:sz w:val="20"/>
        </w:rPr>
      </w:pPr>
      <w:r>
        <w:rPr>
          <w:rFonts w:ascii="Verdana" w:hAnsi="Verdana"/>
          <w:b/>
          <w:sz w:val="20"/>
        </w:rPr>
        <w:t xml:space="preserve">Please complete </w:t>
      </w:r>
      <w:r>
        <w:rPr>
          <w:rFonts w:ascii="Verdana" w:hAnsi="Verdana"/>
          <w:b/>
          <w:i/>
          <w:sz w:val="20"/>
        </w:rPr>
        <w:t xml:space="preserve">all </w:t>
      </w:r>
      <w:r>
        <w:rPr>
          <w:rFonts w:ascii="Verdana" w:hAnsi="Verdana"/>
          <w:b/>
          <w:sz w:val="20"/>
        </w:rPr>
        <w:t>sections of the application form, by typing or in your own handwriting using black ink.  Shaded sections are for NRCSE’s use only. Pages 1-3 &amp; the Equal Opportunities Monitoring Form will be detached prior to short-listing.</w:t>
      </w:r>
    </w:p>
    <w:p w:rsidR="001012F3" w:rsidRDefault="001012F3" w:rsidP="001012F3">
      <w:pPr>
        <w:rPr>
          <w:rFonts w:ascii="Verdana" w:hAnsi="Verdana"/>
          <w:sz w:val="20"/>
        </w:rPr>
      </w:pPr>
      <w:r>
        <w:rPr>
          <w:rFonts w:ascii="Verdana" w:hAnsi="Verdana"/>
          <w:sz w:val="20"/>
        </w:rPr>
        <w:tab/>
      </w:r>
      <w:r>
        <w:rPr>
          <w:rFonts w:ascii="Verdana" w:hAnsi="Verdana"/>
          <w:sz w:val="20"/>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5103"/>
      </w:tblGrid>
      <w:tr w:rsidR="001012F3" w:rsidTr="00125B05">
        <w:tc>
          <w:tcPr>
            <w:tcW w:w="4219" w:type="dxa"/>
            <w:shd w:val="pct15" w:color="auto" w:fill="FFFFFF"/>
          </w:tcPr>
          <w:p w:rsidR="001012F3" w:rsidRDefault="001012F3" w:rsidP="00125B05">
            <w:pPr>
              <w:rPr>
                <w:rFonts w:ascii="Verdana" w:hAnsi="Verdana"/>
                <w:sz w:val="20"/>
              </w:rPr>
            </w:pPr>
            <w:r>
              <w:rPr>
                <w:rFonts w:ascii="Verdana" w:hAnsi="Verdana"/>
                <w:b/>
                <w:sz w:val="20"/>
              </w:rPr>
              <w:t>Post Applied For:</w:t>
            </w:r>
          </w:p>
        </w:tc>
        <w:tc>
          <w:tcPr>
            <w:tcW w:w="5103" w:type="dxa"/>
            <w:shd w:val="pct15" w:color="auto" w:fill="FFFFFF"/>
          </w:tcPr>
          <w:p w:rsidR="001012F3" w:rsidRPr="00267088" w:rsidRDefault="001012F3" w:rsidP="00AE774D">
            <w:pPr>
              <w:rPr>
                <w:rFonts w:ascii="Verdana" w:hAnsi="Verdana"/>
                <w:sz w:val="20"/>
              </w:rPr>
            </w:pPr>
            <w:r>
              <w:rPr>
                <w:rFonts w:ascii="Verdana" w:hAnsi="Verdana"/>
                <w:sz w:val="20"/>
              </w:rPr>
              <w:t xml:space="preserve">Quality </w:t>
            </w:r>
            <w:r w:rsidR="00AE774D">
              <w:rPr>
                <w:rFonts w:ascii="Verdana" w:hAnsi="Verdana"/>
                <w:sz w:val="20"/>
              </w:rPr>
              <w:t>Development Adviser</w:t>
            </w:r>
          </w:p>
        </w:tc>
      </w:tr>
      <w:tr w:rsidR="001012F3" w:rsidTr="00125B05">
        <w:tc>
          <w:tcPr>
            <w:tcW w:w="4219" w:type="dxa"/>
            <w:shd w:val="pct15" w:color="auto" w:fill="FFFFFF"/>
          </w:tcPr>
          <w:p w:rsidR="001012F3" w:rsidRDefault="001012F3" w:rsidP="00125B05">
            <w:pPr>
              <w:rPr>
                <w:rFonts w:ascii="Verdana" w:hAnsi="Verdana"/>
                <w:b/>
                <w:sz w:val="20"/>
              </w:rPr>
            </w:pPr>
            <w:r>
              <w:rPr>
                <w:rFonts w:ascii="Verdana" w:hAnsi="Verdana"/>
                <w:b/>
                <w:sz w:val="20"/>
              </w:rPr>
              <w:t>Closing Date:</w:t>
            </w:r>
          </w:p>
        </w:tc>
        <w:tc>
          <w:tcPr>
            <w:tcW w:w="5103" w:type="dxa"/>
            <w:shd w:val="pct15" w:color="auto" w:fill="FFFFFF"/>
          </w:tcPr>
          <w:p w:rsidR="001012F3" w:rsidRPr="00267088" w:rsidRDefault="001012F3" w:rsidP="00D54271">
            <w:pPr>
              <w:rPr>
                <w:rFonts w:ascii="Verdana" w:hAnsi="Verdana"/>
                <w:sz w:val="20"/>
              </w:rPr>
            </w:pPr>
            <w:r>
              <w:rPr>
                <w:rFonts w:ascii="Verdana" w:hAnsi="Verdana"/>
                <w:sz w:val="20"/>
              </w:rPr>
              <w:t xml:space="preserve">5pm, </w:t>
            </w:r>
            <w:r w:rsidR="00D54271">
              <w:rPr>
                <w:rFonts w:ascii="Verdana" w:hAnsi="Verdana"/>
                <w:sz w:val="20"/>
              </w:rPr>
              <w:t>Tuesday</w:t>
            </w:r>
            <w:r>
              <w:rPr>
                <w:rFonts w:ascii="Verdana" w:hAnsi="Verdana"/>
                <w:sz w:val="20"/>
              </w:rPr>
              <w:t xml:space="preserve"> 2</w:t>
            </w:r>
            <w:r w:rsidR="00D54271">
              <w:rPr>
                <w:rFonts w:ascii="Verdana" w:hAnsi="Verdana"/>
                <w:sz w:val="20"/>
              </w:rPr>
              <w:t>3</w:t>
            </w:r>
            <w:r w:rsidR="00D54271" w:rsidRPr="00D54271">
              <w:rPr>
                <w:rFonts w:ascii="Verdana" w:hAnsi="Verdana"/>
                <w:sz w:val="20"/>
                <w:vertAlign w:val="superscript"/>
              </w:rPr>
              <w:t>rd</w:t>
            </w:r>
            <w:r>
              <w:rPr>
                <w:rFonts w:ascii="Verdana" w:hAnsi="Verdana"/>
                <w:sz w:val="20"/>
              </w:rPr>
              <w:t xml:space="preserve"> </w:t>
            </w:r>
            <w:r w:rsidR="00D54271">
              <w:rPr>
                <w:rFonts w:ascii="Verdana" w:hAnsi="Verdana"/>
                <w:sz w:val="20"/>
              </w:rPr>
              <w:t>August</w:t>
            </w:r>
          </w:p>
        </w:tc>
      </w:tr>
      <w:tr w:rsidR="001012F3" w:rsidTr="00125B05">
        <w:trPr>
          <w:trHeight w:val="70"/>
        </w:trPr>
        <w:tc>
          <w:tcPr>
            <w:tcW w:w="4219" w:type="dxa"/>
            <w:shd w:val="pct15" w:color="auto" w:fill="FFFFFF"/>
          </w:tcPr>
          <w:p w:rsidR="001012F3" w:rsidRDefault="001012F3" w:rsidP="00125B05">
            <w:pPr>
              <w:rPr>
                <w:rFonts w:ascii="Verdana" w:hAnsi="Verdana"/>
                <w:sz w:val="20"/>
              </w:rPr>
            </w:pPr>
            <w:r w:rsidRPr="006C78D8">
              <w:rPr>
                <w:rFonts w:ascii="Verdana" w:hAnsi="Verdana"/>
                <w:b/>
                <w:sz w:val="20"/>
              </w:rPr>
              <w:t>Interview Date</w:t>
            </w:r>
            <w:r>
              <w:rPr>
                <w:rFonts w:ascii="Verdana" w:hAnsi="Verdana"/>
                <w:sz w:val="20"/>
              </w:rPr>
              <w:t xml:space="preserve"> </w:t>
            </w:r>
            <w:r w:rsidRPr="00D948E0">
              <w:rPr>
                <w:rFonts w:ascii="Verdana" w:hAnsi="Verdana"/>
                <w:sz w:val="14"/>
                <w:szCs w:val="14"/>
              </w:rPr>
              <w:t>(</w:t>
            </w:r>
            <w:r w:rsidRPr="00D948E0">
              <w:rPr>
                <w:rFonts w:ascii="Verdana" w:hAnsi="Verdana"/>
                <w:i/>
                <w:sz w:val="14"/>
                <w:szCs w:val="14"/>
              </w:rPr>
              <w:t>for those short-listed</w:t>
            </w:r>
            <w:r w:rsidRPr="00D948E0">
              <w:rPr>
                <w:rFonts w:ascii="Verdana" w:hAnsi="Verdana"/>
                <w:sz w:val="14"/>
                <w:szCs w:val="14"/>
              </w:rPr>
              <w:t>):</w:t>
            </w:r>
          </w:p>
        </w:tc>
        <w:tc>
          <w:tcPr>
            <w:tcW w:w="5103" w:type="dxa"/>
            <w:shd w:val="pct15" w:color="auto" w:fill="FFFFFF"/>
          </w:tcPr>
          <w:p w:rsidR="001012F3" w:rsidRPr="00267088" w:rsidRDefault="00D54271" w:rsidP="00125B05">
            <w:pPr>
              <w:rPr>
                <w:rFonts w:ascii="Verdana" w:hAnsi="Verdana"/>
                <w:sz w:val="20"/>
              </w:rPr>
            </w:pPr>
            <w:r>
              <w:rPr>
                <w:rFonts w:ascii="Verdana" w:hAnsi="Verdana"/>
                <w:sz w:val="20"/>
              </w:rPr>
              <w:t>Week beginning 5</w:t>
            </w:r>
            <w:r w:rsidRPr="00D54271">
              <w:rPr>
                <w:rFonts w:ascii="Verdana" w:hAnsi="Verdana"/>
                <w:sz w:val="20"/>
                <w:vertAlign w:val="superscript"/>
              </w:rPr>
              <w:t>th</w:t>
            </w:r>
            <w:r>
              <w:rPr>
                <w:rFonts w:ascii="Verdana" w:hAnsi="Verdana"/>
                <w:sz w:val="20"/>
              </w:rPr>
              <w:t xml:space="preserve"> September</w:t>
            </w:r>
            <w:bookmarkStart w:id="1" w:name="_GoBack"/>
            <w:bookmarkEnd w:id="1"/>
          </w:p>
        </w:tc>
      </w:tr>
    </w:tbl>
    <w:p w:rsidR="001012F3" w:rsidRDefault="001012F3" w:rsidP="001012F3">
      <w:pPr>
        <w:rPr>
          <w:rFonts w:ascii="Verdana" w:hAnsi="Verdana"/>
          <w:sz w:val="20"/>
        </w:rPr>
      </w:pPr>
    </w:p>
    <w:p w:rsidR="001012F3" w:rsidRDefault="001012F3" w:rsidP="001012F3">
      <w:pPr>
        <w:rPr>
          <w:rFonts w:ascii="Verdana" w:hAnsi="Verdana"/>
          <w:b/>
          <w:sz w:val="20"/>
        </w:rPr>
      </w:pPr>
      <w:r>
        <w:rPr>
          <w:rFonts w:ascii="Verdana" w:hAnsi="Verdana"/>
          <w:b/>
          <w:sz w:val="20"/>
        </w:rPr>
        <w:t>1.</w:t>
      </w:r>
      <w:r>
        <w:rPr>
          <w:rFonts w:ascii="Verdana" w:hAnsi="Verdana"/>
          <w:b/>
          <w:sz w:val="20"/>
        </w:rPr>
        <w:tab/>
        <w:t>YOUR DETAILS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5103"/>
      </w:tblGrid>
      <w:tr w:rsidR="001012F3" w:rsidTr="00646C28">
        <w:trPr>
          <w:cantSplit/>
        </w:trPr>
        <w:tc>
          <w:tcPr>
            <w:tcW w:w="4219" w:type="dxa"/>
            <w:shd w:val="clear" w:color="auto" w:fill="F2F2F2" w:themeFill="background1" w:themeFillShade="F2"/>
          </w:tcPr>
          <w:p w:rsidR="001012F3" w:rsidRDefault="00024483" w:rsidP="00125B05">
            <w:pPr>
              <w:rPr>
                <w:rFonts w:ascii="Verdana" w:hAnsi="Verdana"/>
                <w:b/>
                <w:sz w:val="20"/>
              </w:rPr>
            </w:pPr>
            <w:r>
              <w:rPr>
                <w:rFonts w:ascii="Verdana" w:hAnsi="Verdana"/>
                <w:b/>
                <w:sz w:val="20"/>
              </w:rPr>
              <w:t>Last Name</w:t>
            </w:r>
          </w:p>
        </w:tc>
        <w:tc>
          <w:tcPr>
            <w:tcW w:w="5103" w:type="dxa"/>
          </w:tcPr>
          <w:p w:rsidR="001012F3" w:rsidRDefault="001012F3" w:rsidP="00125B05">
            <w:pPr>
              <w:rPr>
                <w:rFonts w:ascii="Verdana" w:hAnsi="Verdana"/>
                <w:sz w:val="20"/>
              </w:rPr>
            </w:pPr>
          </w:p>
        </w:tc>
      </w:tr>
      <w:tr w:rsidR="001012F3" w:rsidTr="00646C28">
        <w:trPr>
          <w:cantSplit/>
        </w:trPr>
        <w:tc>
          <w:tcPr>
            <w:tcW w:w="4219" w:type="dxa"/>
            <w:shd w:val="clear" w:color="auto" w:fill="F2F2F2" w:themeFill="background1" w:themeFillShade="F2"/>
          </w:tcPr>
          <w:p w:rsidR="001012F3" w:rsidRDefault="00024483" w:rsidP="00125B05">
            <w:pPr>
              <w:rPr>
                <w:rFonts w:ascii="Verdana" w:hAnsi="Verdana"/>
                <w:b/>
                <w:sz w:val="20"/>
              </w:rPr>
            </w:pPr>
            <w:r>
              <w:rPr>
                <w:rFonts w:ascii="Verdana" w:hAnsi="Verdana"/>
                <w:b/>
                <w:sz w:val="20"/>
              </w:rPr>
              <w:t>First Names</w:t>
            </w:r>
          </w:p>
        </w:tc>
        <w:tc>
          <w:tcPr>
            <w:tcW w:w="5103" w:type="dxa"/>
          </w:tcPr>
          <w:p w:rsidR="001012F3" w:rsidRDefault="001012F3" w:rsidP="00125B05">
            <w:pPr>
              <w:rPr>
                <w:rFonts w:ascii="Verdana" w:hAnsi="Verdana"/>
                <w:sz w:val="20"/>
              </w:rPr>
            </w:pPr>
          </w:p>
        </w:tc>
      </w:tr>
      <w:tr w:rsidR="001012F3" w:rsidTr="00646C28">
        <w:trPr>
          <w:cantSplit/>
        </w:trPr>
        <w:tc>
          <w:tcPr>
            <w:tcW w:w="4219" w:type="dxa"/>
            <w:shd w:val="clear" w:color="auto" w:fill="F2F2F2" w:themeFill="background1" w:themeFillShade="F2"/>
          </w:tcPr>
          <w:p w:rsidR="001012F3" w:rsidRDefault="00024483" w:rsidP="00125B05">
            <w:pPr>
              <w:rPr>
                <w:rFonts w:ascii="Verdana" w:hAnsi="Verdana"/>
                <w:b/>
                <w:sz w:val="20"/>
              </w:rPr>
            </w:pPr>
            <w:r>
              <w:rPr>
                <w:rFonts w:ascii="Verdana" w:hAnsi="Verdana"/>
                <w:b/>
                <w:sz w:val="20"/>
              </w:rPr>
              <w:t>Address</w:t>
            </w:r>
          </w:p>
          <w:p w:rsidR="001012F3" w:rsidRDefault="001012F3" w:rsidP="00125B05">
            <w:pPr>
              <w:rPr>
                <w:rFonts w:ascii="Verdana" w:hAnsi="Verdana"/>
                <w:b/>
                <w:sz w:val="20"/>
              </w:rPr>
            </w:pPr>
          </w:p>
          <w:p w:rsidR="001012F3" w:rsidRDefault="00024483" w:rsidP="00125B05">
            <w:pPr>
              <w:rPr>
                <w:rFonts w:ascii="Verdana" w:hAnsi="Verdana"/>
                <w:b/>
                <w:sz w:val="20"/>
              </w:rPr>
            </w:pPr>
            <w:r>
              <w:rPr>
                <w:rFonts w:ascii="Verdana" w:hAnsi="Verdana"/>
                <w:b/>
                <w:sz w:val="20"/>
              </w:rPr>
              <w:t>Post code</w:t>
            </w:r>
          </w:p>
        </w:tc>
        <w:tc>
          <w:tcPr>
            <w:tcW w:w="5103" w:type="dxa"/>
          </w:tcPr>
          <w:p w:rsidR="001012F3" w:rsidRDefault="001012F3" w:rsidP="00125B05">
            <w:pPr>
              <w:rPr>
                <w:rFonts w:ascii="Verdana" w:hAnsi="Verdana"/>
                <w:sz w:val="20"/>
              </w:rPr>
            </w:pPr>
          </w:p>
        </w:tc>
      </w:tr>
      <w:tr w:rsidR="001012F3" w:rsidTr="00646C28">
        <w:trPr>
          <w:cantSplit/>
        </w:trPr>
        <w:tc>
          <w:tcPr>
            <w:tcW w:w="4219" w:type="dxa"/>
            <w:shd w:val="clear" w:color="auto" w:fill="F2F2F2" w:themeFill="background1" w:themeFillShade="F2"/>
          </w:tcPr>
          <w:p w:rsidR="001012F3" w:rsidRDefault="00024483" w:rsidP="00125B05">
            <w:pPr>
              <w:rPr>
                <w:rFonts w:ascii="Verdana" w:hAnsi="Verdana"/>
                <w:b/>
                <w:sz w:val="20"/>
              </w:rPr>
            </w:pPr>
            <w:r>
              <w:rPr>
                <w:rFonts w:ascii="Verdana" w:hAnsi="Verdana"/>
                <w:b/>
                <w:sz w:val="20"/>
              </w:rPr>
              <w:t>Telephone (day)</w:t>
            </w:r>
          </w:p>
        </w:tc>
        <w:tc>
          <w:tcPr>
            <w:tcW w:w="5103" w:type="dxa"/>
          </w:tcPr>
          <w:p w:rsidR="001012F3" w:rsidRDefault="001012F3" w:rsidP="00125B05">
            <w:pPr>
              <w:rPr>
                <w:rFonts w:ascii="Verdana" w:hAnsi="Verdana"/>
                <w:sz w:val="20"/>
              </w:rPr>
            </w:pPr>
          </w:p>
        </w:tc>
      </w:tr>
      <w:tr w:rsidR="001012F3" w:rsidTr="00646C28">
        <w:trPr>
          <w:cantSplit/>
        </w:trPr>
        <w:tc>
          <w:tcPr>
            <w:tcW w:w="4219" w:type="dxa"/>
            <w:shd w:val="clear" w:color="auto" w:fill="F2F2F2" w:themeFill="background1" w:themeFillShade="F2"/>
          </w:tcPr>
          <w:p w:rsidR="001012F3" w:rsidRDefault="00024483" w:rsidP="00125B05">
            <w:pPr>
              <w:rPr>
                <w:rFonts w:ascii="Verdana" w:hAnsi="Verdana"/>
                <w:b/>
                <w:sz w:val="20"/>
              </w:rPr>
            </w:pPr>
            <w:r>
              <w:rPr>
                <w:rFonts w:ascii="Verdana" w:hAnsi="Verdana"/>
                <w:b/>
                <w:sz w:val="20"/>
              </w:rPr>
              <w:t>Telephone (evening)</w:t>
            </w:r>
          </w:p>
        </w:tc>
        <w:tc>
          <w:tcPr>
            <w:tcW w:w="5103" w:type="dxa"/>
          </w:tcPr>
          <w:p w:rsidR="001012F3" w:rsidRDefault="001012F3" w:rsidP="00125B05">
            <w:pPr>
              <w:rPr>
                <w:rFonts w:ascii="Verdana" w:hAnsi="Verdana"/>
                <w:sz w:val="20"/>
              </w:rPr>
            </w:pPr>
          </w:p>
        </w:tc>
      </w:tr>
      <w:tr w:rsidR="001012F3" w:rsidTr="00646C28">
        <w:trPr>
          <w:cantSplit/>
        </w:trPr>
        <w:tc>
          <w:tcPr>
            <w:tcW w:w="4219"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Email</w:t>
            </w:r>
            <w:r w:rsidR="00024483">
              <w:rPr>
                <w:rFonts w:ascii="Verdana" w:hAnsi="Verdana"/>
                <w:b/>
                <w:sz w:val="20"/>
              </w:rPr>
              <w:t xml:space="preserve"> address</w:t>
            </w:r>
          </w:p>
        </w:tc>
        <w:tc>
          <w:tcPr>
            <w:tcW w:w="5103" w:type="dxa"/>
          </w:tcPr>
          <w:p w:rsidR="001012F3" w:rsidRDefault="001012F3" w:rsidP="00125B05">
            <w:pPr>
              <w:rPr>
                <w:rFonts w:ascii="Verdana" w:hAnsi="Verdana"/>
                <w:sz w:val="20"/>
              </w:rPr>
            </w:pPr>
          </w:p>
        </w:tc>
      </w:tr>
      <w:tr w:rsidR="001012F3" w:rsidTr="00646C28">
        <w:trPr>
          <w:cantSplit/>
        </w:trPr>
        <w:tc>
          <w:tcPr>
            <w:tcW w:w="4219" w:type="dxa"/>
            <w:shd w:val="clear" w:color="auto" w:fill="F2F2F2" w:themeFill="background1" w:themeFillShade="F2"/>
          </w:tcPr>
          <w:p w:rsidR="001012F3" w:rsidRPr="00024483" w:rsidRDefault="00024483" w:rsidP="00125B05">
            <w:pPr>
              <w:rPr>
                <w:rFonts w:ascii="Verdana" w:hAnsi="Verdana"/>
                <w:b/>
                <w:sz w:val="20"/>
              </w:rPr>
            </w:pPr>
            <w:r>
              <w:rPr>
                <w:rFonts w:ascii="Verdana" w:hAnsi="Verdana"/>
                <w:b/>
                <w:sz w:val="20"/>
              </w:rPr>
              <w:t>National Insurance Number</w:t>
            </w:r>
          </w:p>
        </w:tc>
        <w:tc>
          <w:tcPr>
            <w:tcW w:w="5103" w:type="dxa"/>
          </w:tcPr>
          <w:p w:rsidR="001012F3" w:rsidRDefault="001012F3" w:rsidP="00125B05">
            <w:pPr>
              <w:rPr>
                <w:rFonts w:ascii="Verdana" w:hAnsi="Verdana"/>
                <w:sz w:val="20"/>
              </w:rPr>
            </w:pPr>
          </w:p>
        </w:tc>
      </w:tr>
      <w:tr w:rsidR="001012F3" w:rsidTr="00646C28">
        <w:trPr>
          <w:cantSplit/>
          <w:trHeight w:val="788"/>
        </w:trPr>
        <w:tc>
          <w:tcPr>
            <w:tcW w:w="4219"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If currently employed, what period of notice are you required to give?</w:t>
            </w:r>
          </w:p>
        </w:tc>
        <w:tc>
          <w:tcPr>
            <w:tcW w:w="5103" w:type="dxa"/>
          </w:tcPr>
          <w:p w:rsidR="001012F3" w:rsidRDefault="001012F3" w:rsidP="00125B05">
            <w:pPr>
              <w:rPr>
                <w:rFonts w:ascii="Verdana" w:hAnsi="Verdana"/>
                <w:sz w:val="20"/>
              </w:rPr>
            </w:pPr>
          </w:p>
        </w:tc>
      </w:tr>
    </w:tbl>
    <w:p w:rsidR="001012F3" w:rsidRDefault="001012F3" w:rsidP="001012F3">
      <w:pPr>
        <w:rPr>
          <w:rFonts w:ascii="Verdana" w:hAnsi="Verdana"/>
          <w:b/>
          <w:sz w:val="20"/>
        </w:rPr>
      </w:pPr>
    </w:p>
    <w:p w:rsidR="001012F3" w:rsidRDefault="001012F3" w:rsidP="001012F3">
      <w:pPr>
        <w:rPr>
          <w:rFonts w:ascii="Verdana" w:hAnsi="Verdana"/>
          <w:b/>
          <w:sz w:val="20"/>
        </w:rPr>
      </w:pPr>
      <w:r>
        <w:rPr>
          <w:rFonts w:ascii="Verdana" w:hAnsi="Verdana"/>
          <w:b/>
          <w:sz w:val="20"/>
        </w:rPr>
        <w:t>2.</w:t>
      </w:r>
      <w:r>
        <w:rPr>
          <w:rFonts w:ascii="Verdana" w:hAnsi="Verdana"/>
          <w:b/>
          <w:sz w:val="20"/>
        </w:rPr>
        <w:tab/>
        <w:t>REFEREES</w:t>
      </w:r>
    </w:p>
    <w:p w:rsidR="001012F3" w:rsidRDefault="001012F3" w:rsidP="001012F3">
      <w:pPr>
        <w:rPr>
          <w:rFonts w:ascii="Verdana" w:hAnsi="Verdana"/>
          <w:sz w:val="18"/>
        </w:rPr>
      </w:pPr>
      <w:r>
        <w:rPr>
          <w:rFonts w:ascii="Verdana" w:hAnsi="Verdana"/>
          <w:sz w:val="18"/>
        </w:rPr>
        <w:t>Please provide details of two referees whom we may approach regarding your application.  They should be able to comment on your experience and suitability for the post in question.  One of your referees should be your current or most recent employ</w:t>
      </w:r>
      <w:r w:rsidR="00646C28">
        <w:rPr>
          <w:rFonts w:ascii="Verdana" w:hAnsi="Verdana"/>
          <w:sz w:val="18"/>
        </w:rPr>
        <w:t>er. Y</w:t>
      </w:r>
      <w:r>
        <w:rPr>
          <w:rFonts w:ascii="Verdana" w:hAnsi="Verdana"/>
          <w:sz w:val="18"/>
        </w:rPr>
        <w:t>ou must not be related to either referee.</w:t>
      </w:r>
    </w:p>
    <w:p w:rsidR="001012F3" w:rsidRDefault="001012F3" w:rsidP="001012F3">
      <w:pPr>
        <w:rPr>
          <w:rFonts w:ascii="Verdana" w:hAnsi="Verdana"/>
          <w:sz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5074"/>
      </w:tblGrid>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First Referee’s Name (</w:t>
            </w:r>
            <w:r w:rsidRPr="007543EC">
              <w:rPr>
                <w:rFonts w:ascii="Verdana" w:hAnsi="Verdana"/>
                <w:i/>
                <w:sz w:val="20"/>
              </w:rPr>
              <w:t>should be your current or most recent employer</w:t>
            </w:r>
            <w:r>
              <w:rPr>
                <w:rFonts w:ascii="Verdana" w:hAnsi="Verdana"/>
                <w:b/>
                <w:sz w:val="20"/>
              </w:rPr>
              <w:t>)</w:t>
            </w:r>
          </w:p>
        </w:tc>
        <w:tc>
          <w:tcPr>
            <w:tcW w:w="5074" w:type="dxa"/>
          </w:tcPr>
          <w:p w:rsidR="001012F3" w:rsidRDefault="001012F3" w:rsidP="00125B05">
            <w:pPr>
              <w:rPr>
                <w:rFonts w:ascii="Verdana" w:hAnsi="Verdana"/>
                <w:b/>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Job Title</w:t>
            </w:r>
          </w:p>
        </w:tc>
        <w:tc>
          <w:tcPr>
            <w:tcW w:w="5074" w:type="dxa"/>
          </w:tcPr>
          <w:p w:rsidR="001012F3" w:rsidRDefault="001012F3" w:rsidP="00125B05">
            <w:pPr>
              <w:rPr>
                <w:rFonts w:ascii="Verdana" w:hAnsi="Verdana"/>
                <w:b/>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proofErr w:type="spellStart"/>
            <w:r>
              <w:rPr>
                <w:rFonts w:ascii="Verdana" w:hAnsi="Verdana"/>
                <w:b/>
                <w:sz w:val="20"/>
              </w:rPr>
              <w:t>Organisation</w:t>
            </w:r>
            <w:proofErr w:type="spellEnd"/>
            <w:r>
              <w:rPr>
                <w:rFonts w:ascii="Verdana" w:hAnsi="Verdana"/>
                <w:b/>
                <w:sz w:val="20"/>
              </w:rPr>
              <w:t xml:space="preserve"> Name</w:t>
            </w:r>
          </w:p>
        </w:tc>
        <w:tc>
          <w:tcPr>
            <w:tcW w:w="5074" w:type="dxa"/>
          </w:tcPr>
          <w:p w:rsidR="001012F3" w:rsidRDefault="001012F3" w:rsidP="00125B05">
            <w:pPr>
              <w:rPr>
                <w:rFonts w:ascii="Verdana" w:hAnsi="Verdana"/>
                <w:b/>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Address</w:t>
            </w:r>
          </w:p>
          <w:p w:rsidR="001012F3" w:rsidRDefault="001012F3" w:rsidP="00125B05">
            <w:pPr>
              <w:rPr>
                <w:rFonts w:ascii="Verdana" w:hAnsi="Verdana"/>
                <w:b/>
                <w:sz w:val="20"/>
              </w:rPr>
            </w:pPr>
          </w:p>
          <w:p w:rsidR="001012F3" w:rsidRDefault="00024483" w:rsidP="00125B05">
            <w:pPr>
              <w:rPr>
                <w:rFonts w:ascii="Verdana" w:hAnsi="Verdana"/>
                <w:b/>
                <w:sz w:val="20"/>
              </w:rPr>
            </w:pPr>
            <w:r>
              <w:rPr>
                <w:rFonts w:ascii="Verdana" w:hAnsi="Verdana"/>
                <w:b/>
                <w:sz w:val="20"/>
              </w:rPr>
              <w:t>Post code</w:t>
            </w:r>
          </w:p>
        </w:tc>
        <w:tc>
          <w:tcPr>
            <w:tcW w:w="5074" w:type="dxa"/>
          </w:tcPr>
          <w:p w:rsidR="001012F3" w:rsidRDefault="001012F3" w:rsidP="00125B05">
            <w:pPr>
              <w:rPr>
                <w:rFonts w:ascii="Verdana" w:hAnsi="Verdana"/>
                <w:b/>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Tel</w:t>
            </w:r>
          </w:p>
        </w:tc>
        <w:tc>
          <w:tcPr>
            <w:tcW w:w="5074" w:type="dxa"/>
          </w:tcPr>
          <w:p w:rsidR="001012F3" w:rsidRDefault="001012F3" w:rsidP="00125B05">
            <w:pPr>
              <w:rPr>
                <w:rFonts w:ascii="Verdana" w:hAnsi="Verdana"/>
                <w:b/>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Email</w:t>
            </w:r>
            <w:r w:rsidR="00024483">
              <w:rPr>
                <w:rFonts w:ascii="Verdana" w:hAnsi="Verdana"/>
                <w:b/>
                <w:sz w:val="20"/>
              </w:rPr>
              <w:t xml:space="preserve"> address</w:t>
            </w:r>
          </w:p>
        </w:tc>
        <w:tc>
          <w:tcPr>
            <w:tcW w:w="5074" w:type="dxa"/>
          </w:tcPr>
          <w:p w:rsidR="001012F3" w:rsidRDefault="001012F3" w:rsidP="00125B05">
            <w:pPr>
              <w:rPr>
                <w:rFonts w:ascii="Verdana" w:hAnsi="Verdana"/>
                <w:b/>
                <w:sz w:val="20"/>
              </w:rPr>
            </w:pPr>
          </w:p>
        </w:tc>
      </w:tr>
      <w:tr w:rsidR="001012F3" w:rsidTr="00646C28">
        <w:trPr>
          <w:cantSplit/>
        </w:trPr>
        <w:tc>
          <w:tcPr>
            <w:tcW w:w="4248" w:type="dxa"/>
            <w:tcBorders>
              <w:bottom w:val="nil"/>
            </w:tcBorders>
            <w:shd w:val="clear" w:color="auto" w:fill="F2F2F2" w:themeFill="background1" w:themeFillShade="F2"/>
          </w:tcPr>
          <w:p w:rsidR="001012F3" w:rsidRDefault="001012F3" w:rsidP="00125B05">
            <w:pPr>
              <w:rPr>
                <w:rFonts w:ascii="Verdana" w:hAnsi="Verdana"/>
                <w:b/>
                <w:sz w:val="20"/>
              </w:rPr>
            </w:pPr>
            <w:r>
              <w:rPr>
                <w:rFonts w:ascii="Verdana" w:hAnsi="Verdana"/>
                <w:b/>
                <w:sz w:val="20"/>
              </w:rPr>
              <w:t>If shortlisted may we obtain a reference prior to interview?</w:t>
            </w:r>
          </w:p>
        </w:tc>
        <w:tc>
          <w:tcPr>
            <w:tcW w:w="5074" w:type="dxa"/>
            <w:tcBorders>
              <w:bottom w:val="nil"/>
            </w:tcBorders>
          </w:tcPr>
          <w:p w:rsidR="001012F3" w:rsidRDefault="001012F3" w:rsidP="00125B05">
            <w:pPr>
              <w:rPr>
                <w:rFonts w:ascii="Verdana" w:hAnsi="Verdana"/>
                <w:sz w:val="20"/>
              </w:rPr>
            </w:pPr>
          </w:p>
          <w:p w:rsidR="001012F3" w:rsidRDefault="001012F3" w:rsidP="00125B05">
            <w:pPr>
              <w:rPr>
                <w:rFonts w:ascii="Verdana" w:hAnsi="Verdana"/>
                <w:sz w:val="20"/>
              </w:rPr>
            </w:pPr>
            <w:r>
              <w:rPr>
                <w:rFonts w:ascii="Verdana" w:hAnsi="Verdana"/>
                <w:sz w:val="20"/>
              </w:rPr>
              <w:t>Yes / No (</w:t>
            </w:r>
            <w:r w:rsidRPr="006C78D8">
              <w:rPr>
                <w:rFonts w:ascii="Verdana" w:hAnsi="Verdana"/>
                <w:i/>
                <w:sz w:val="16"/>
                <w:szCs w:val="16"/>
              </w:rPr>
              <w:t>please delete as applicable</w:t>
            </w:r>
            <w:r>
              <w:rPr>
                <w:rFonts w:ascii="Verdana" w:hAnsi="Verdana"/>
                <w:sz w:val="20"/>
              </w:rPr>
              <w:t>)</w:t>
            </w:r>
          </w:p>
        </w:tc>
      </w:tr>
      <w:tr w:rsidR="001012F3" w:rsidTr="00646C28">
        <w:trPr>
          <w:cantSplit/>
        </w:trPr>
        <w:tc>
          <w:tcPr>
            <w:tcW w:w="4248" w:type="dxa"/>
            <w:shd w:val="clear" w:color="auto" w:fill="D9D9D9"/>
          </w:tcPr>
          <w:p w:rsidR="001012F3" w:rsidRDefault="001012F3" w:rsidP="00125B05">
            <w:pPr>
              <w:rPr>
                <w:rFonts w:ascii="Verdana" w:hAnsi="Verdana"/>
                <w:b/>
                <w:sz w:val="20"/>
              </w:rPr>
            </w:pPr>
          </w:p>
        </w:tc>
        <w:tc>
          <w:tcPr>
            <w:tcW w:w="5074" w:type="dxa"/>
            <w:shd w:val="clear" w:color="auto" w:fill="D9D9D9"/>
          </w:tcPr>
          <w:p w:rsidR="001012F3" w:rsidRDefault="001012F3" w:rsidP="00125B05">
            <w:pPr>
              <w:rPr>
                <w:rFonts w:ascii="Verdana" w:hAnsi="Verdana"/>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Second Referee’s Name</w:t>
            </w:r>
          </w:p>
        </w:tc>
        <w:tc>
          <w:tcPr>
            <w:tcW w:w="5074" w:type="dxa"/>
          </w:tcPr>
          <w:p w:rsidR="001012F3" w:rsidRDefault="001012F3" w:rsidP="00125B05">
            <w:pPr>
              <w:rPr>
                <w:rFonts w:ascii="Verdana" w:hAnsi="Verdana"/>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Job Title</w:t>
            </w:r>
          </w:p>
        </w:tc>
        <w:tc>
          <w:tcPr>
            <w:tcW w:w="5074" w:type="dxa"/>
          </w:tcPr>
          <w:p w:rsidR="001012F3" w:rsidRDefault="001012F3" w:rsidP="00125B05">
            <w:pPr>
              <w:rPr>
                <w:rFonts w:ascii="Verdana" w:hAnsi="Verdana"/>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proofErr w:type="spellStart"/>
            <w:r>
              <w:rPr>
                <w:rFonts w:ascii="Verdana" w:hAnsi="Verdana"/>
                <w:b/>
                <w:sz w:val="20"/>
              </w:rPr>
              <w:t>Organisation</w:t>
            </w:r>
            <w:proofErr w:type="spellEnd"/>
            <w:r>
              <w:rPr>
                <w:rFonts w:ascii="Verdana" w:hAnsi="Verdana"/>
                <w:b/>
                <w:sz w:val="20"/>
              </w:rPr>
              <w:t xml:space="preserve"> Name</w:t>
            </w:r>
          </w:p>
        </w:tc>
        <w:tc>
          <w:tcPr>
            <w:tcW w:w="5074" w:type="dxa"/>
          </w:tcPr>
          <w:p w:rsidR="001012F3" w:rsidRDefault="001012F3" w:rsidP="00125B05">
            <w:pPr>
              <w:rPr>
                <w:rFonts w:ascii="Verdana" w:hAnsi="Verdana"/>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Address</w:t>
            </w:r>
          </w:p>
          <w:p w:rsidR="001012F3" w:rsidRDefault="001012F3" w:rsidP="00125B05">
            <w:pPr>
              <w:rPr>
                <w:rFonts w:ascii="Verdana" w:hAnsi="Verdana"/>
                <w:b/>
                <w:sz w:val="20"/>
              </w:rPr>
            </w:pPr>
          </w:p>
          <w:p w:rsidR="001012F3" w:rsidRDefault="001012F3" w:rsidP="00125B05">
            <w:pPr>
              <w:rPr>
                <w:rFonts w:ascii="Verdana" w:hAnsi="Verdana"/>
                <w:b/>
                <w:sz w:val="20"/>
              </w:rPr>
            </w:pPr>
          </w:p>
        </w:tc>
        <w:tc>
          <w:tcPr>
            <w:tcW w:w="5074" w:type="dxa"/>
          </w:tcPr>
          <w:p w:rsidR="001012F3" w:rsidRDefault="001012F3" w:rsidP="00125B05">
            <w:pPr>
              <w:rPr>
                <w:rFonts w:ascii="Verdana" w:hAnsi="Verdana"/>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Tel</w:t>
            </w:r>
          </w:p>
        </w:tc>
        <w:tc>
          <w:tcPr>
            <w:tcW w:w="5074" w:type="dxa"/>
          </w:tcPr>
          <w:p w:rsidR="001012F3" w:rsidRDefault="001012F3" w:rsidP="00125B05">
            <w:pPr>
              <w:rPr>
                <w:rFonts w:ascii="Verdana" w:hAnsi="Verdana"/>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Email</w:t>
            </w:r>
          </w:p>
        </w:tc>
        <w:tc>
          <w:tcPr>
            <w:tcW w:w="5074" w:type="dxa"/>
          </w:tcPr>
          <w:p w:rsidR="001012F3" w:rsidRDefault="001012F3" w:rsidP="00125B05">
            <w:pPr>
              <w:rPr>
                <w:rFonts w:ascii="Verdana" w:hAnsi="Verdana"/>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In what capacity are you known to the referee?</w:t>
            </w:r>
          </w:p>
        </w:tc>
        <w:tc>
          <w:tcPr>
            <w:tcW w:w="5074" w:type="dxa"/>
          </w:tcPr>
          <w:p w:rsidR="001012F3" w:rsidRDefault="001012F3" w:rsidP="00125B05">
            <w:pPr>
              <w:rPr>
                <w:rFonts w:ascii="Verdana" w:hAnsi="Verdana"/>
                <w:sz w:val="20"/>
              </w:rPr>
            </w:pPr>
          </w:p>
        </w:tc>
      </w:tr>
    </w:tbl>
    <w:p w:rsidR="001012F3" w:rsidRPr="000A26B3" w:rsidRDefault="001012F3" w:rsidP="001012F3">
      <w:pPr>
        <w:rPr>
          <w:rFonts w:ascii="Verdana" w:hAnsi="Verdana"/>
          <w:b/>
          <w:sz w:val="20"/>
        </w:rPr>
      </w:pPr>
      <w:r>
        <w:rPr>
          <w:rFonts w:ascii="Verdana" w:hAnsi="Verdana"/>
          <w:b/>
          <w:sz w:val="20"/>
        </w:rPr>
        <w:lastRenderedPageBreak/>
        <w:t>3.</w:t>
      </w:r>
      <w:r>
        <w:rPr>
          <w:rFonts w:ascii="Verdana" w:hAnsi="Verdana"/>
          <w:b/>
          <w:sz w:val="20"/>
        </w:rPr>
        <w:tab/>
        <w:t>HEALTH &amp; DISABILITY</w:t>
      </w:r>
    </w:p>
    <w:p w:rsidR="001012F3" w:rsidRDefault="001012F3" w:rsidP="001012F3">
      <w:pPr>
        <w:rPr>
          <w:rFonts w:ascii="Verdana" w:hAnsi="Verdana"/>
          <w:sz w:val="20"/>
        </w:rPr>
      </w:pPr>
      <w:r>
        <w:rPr>
          <w:rFonts w:ascii="Verdana" w:hAnsi="Verdana"/>
          <w:sz w:val="20"/>
        </w:rPr>
        <w:t>NRCSE will make every effort to accommodate suitable experienced people with disabilities.  You may wish to contact us to discuss this further if selected for interview.</w:t>
      </w:r>
    </w:p>
    <w:p w:rsidR="001012F3" w:rsidRDefault="001012F3" w:rsidP="001012F3">
      <w:pPr>
        <w:rPr>
          <w:rFonts w:ascii="Verdana" w:hAnsi="Verdana"/>
          <w:sz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992"/>
        <w:gridCol w:w="992"/>
        <w:gridCol w:w="992"/>
        <w:gridCol w:w="993"/>
      </w:tblGrid>
      <w:tr w:rsidR="00862C98" w:rsidTr="00862C98">
        <w:tc>
          <w:tcPr>
            <w:tcW w:w="5524" w:type="dxa"/>
            <w:shd w:val="clear" w:color="auto" w:fill="F2F2F2" w:themeFill="background1" w:themeFillShade="F2"/>
          </w:tcPr>
          <w:p w:rsidR="00862C98" w:rsidRDefault="00862C98" w:rsidP="00125B05">
            <w:pPr>
              <w:rPr>
                <w:rFonts w:ascii="Verdana" w:hAnsi="Verdana"/>
                <w:b/>
                <w:sz w:val="20"/>
              </w:rPr>
            </w:pPr>
            <w:r>
              <w:rPr>
                <w:rFonts w:ascii="Verdana" w:hAnsi="Verdana"/>
                <w:b/>
                <w:sz w:val="20"/>
              </w:rPr>
              <w:t>Do you have any illness or disability that may affect your working ability?</w:t>
            </w:r>
          </w:p>
          <w:p w:rsidR="00862C98" w:rsidRDefault="00862C98" w:rsidP="00125B05">
            <w:pPr>
              <w:rPr>
                <w:rFonts w:ascii="Verdana" w:hAnsi="Verdana"/>
                <w:b/>
                <w:sz w:val="20"/>
              </w:rPr>
            </w:pPr>
          </w:p>
        </w:tc>
        <w:tc>
          <w:tcPr>
            <w:tcW w:w="992" w:type="dxa"/>
          </w:tcPr>
          <w:p w:rsidR="00862C98" w:rsidRDefault="00862C98" w:rsidP="00125B05">
            <w:pPr>
              <w:rPr>
                <w:rFonts w:ascii="Verdana" w:hAnsi="Verdana"/>
                <w:sz w:val="20"/>
              </w:rPr>
            </w:pPr>
          </w:p>
          <w:p w:rsidR="00862C98" w:rsidRPr="00862C98" w:rsidRDefault="00862C98" w:rsidP="00862C98">
            <w:pPr>
              <w:rPr>
                <w:rFonts w:ascii="Verdana" w:hAnsi="Verdana"/>
                <w:b/>
                <w:sz w:val="20"/>
              </w:rPr>
            </w:pPr>
            <w:r w:rsidRPr="00862C98">
              <w:rPr>
                <w:rFonts w:ascii="Verdana" w:hAnsi="Verdana"/>
                <w:b/>
                <w:sz w:val="20"/>
              </w:rPr>
              <w:t>Yes</w:t>
            </w:r>
          </w:p>
        </w:tc>
        <w:tc>
          <w:tcPr>
            <w:tcW w:w="992" w:type="dxa"/>
          </w:tcPr>
          <w:p w:rsidR="00862C98" w:rsidRDefault="00862C98" w:rsidP="00125B05">
            <w:pPr>
              <w:rPr>
                <w:rFonts w:ascii="Verdana" w:hAnsi="Verdana"/>
                <w:sz w:val="20"/>
              </w:rPr>
            </w:pPr>
          </w:p>
        </w:tc>
        <w:tc>
          <w:tcPr>
            <w:tcW w:w="992" w:type="dxa"/>
          </w:tcPr>
          <w:p w:rsidR="00862C98" w:rsidRDefault="00862C98" w:rsidP="00125B05">
            <w:pPr>
              <w:rPr>
                <w:rFonts w:ascii="Verdana" w:hAnsi="Verdana"/>
                <w:sz w:val="20"/>
              </w:rPr>
            </w:pPr>
          </w:p>
          <w:p w:rsidR="00862C98" w:rsidRPr="00862C98" w:rsidRDefault="00862C98" w:rsidP="00125B05">
            <w:pPr>
              <w:rPr>
                <w:rFonts w:ascii="Verdana" w:hAnsi="Verdana"/>
                <w:b/>
                <w:sz w:val="20"/>
              </w:rPr>
            </w:pPr>
            <w:r w:rsidRPr="00862C98">
              <w:rPr>
                <w:rFonts w:ascii="Verdana" w:hAnsi="Verdana"/>
                <w:b/>
                <w:sz w:val="20"/>
              </w:rPr>
              <w:t>No</w:t>
            </w:r>
          </w:p>
        </w:tc>
        <w:tc>
          <w:tcPr>
            <w:tcW w:w="993" w:type="dxa"/>
          </w:tcPr>
          <w:p w:rsidR="00862C98" w:rsidRDefault="00862C98" w:rsidP="00125B05">
            <w:pPr>
              <w:rPr>
                <w:rFonts w:ascii="Verdana" w:hAnsi="Verdana"/>
                <w:sz w:val="20"/>
              </w:rPr>
            </w:pPr>
          </w:p>
        </w:tc>
      </w:tr>
      <w:tr w:rsidR="00862C98" w:rsidTr="00862C98">
        <w:trPr>
          <w:trHeight w:val="661"/>
        </w:trPr>
        <w:tc>
          <w:tcPr>
            <w:tcW w:w="5524" w:type="dxa"/>
            <w:shd w:val="clear" w:color="auto" w:fill="F2F2F2" w:themeFill="background1" w:themeFillShade="F2"/>
          </w:tcPr>
          <w:p w:rsidR="00862C98" w:rsidRDefault="00862C98" w:rsidP="00125B05">
            <w:pPr>
              <w:rPr>
                <w:rFonts w:ascii="Verdana" w:hAnsi="Verdana"/>
                <w:b/>
                <w:sz w:val="20"/>
              </w:rPr>
            </w:pPr>
            <w:r>
              <w:rPr>
                <w:rFonts w:ascii="Verdana" w:hAnsi="Verdana"/>
                <w:b/>
                <w:sz w:val="20"/>
              </w:rPr>
              <w:t>If yes please state:</w:t>
            </w:r>
          </w:p>
          <w:p w:rsidR="00862C98" w:rsidRDefault="00862C98" w:rsidP="00125B05">
            <w:pPr>
              <w:rPr>
                <w:rFonts w:ascii="Verdana" w:hAnsi="Verdana"/>
                <w:b/>
                <w:sz w:val="20"/>
              </w:rPr>
            </w:pPr>
          </w:p>
          <w:p w:rsidR="00862C98" w:rsidRDefault="00862C98" w:rsidP="00125B05">
            <w:pPr>
              <w:rPr>
                <w:rFonts w:ascii="Verdana" w:hAnsi="Verdana"/>
                <w:b/>
                <w:sz w:val="20"/>
              </w:rPr>
            </w:pPr>
          </w:p>
        </w:tc>
        <w:tc>
          <w:tcPr>
            <w:tcW w:w="3969" w:type="dxa"/>
            <w:gridSpan w:val="4"/>
          </w:tcPr>
          <w:p w:rsidR="00862C98" w:rsidRDefault="00862C98" w:rsidP="00125B05">
            <w:pPr>
              <w:rPr>
                <w:rFonts w:ascii="Verdana" w:hAnsi="Verdana"/>
                <w:sz w:val="20"/>
              </w:rPr>
            </w:pPr>
          </w:p>
        </w:tc>
      </w:tr>
      <w:tr w:rsidR="00862C98" w:rsidTr="00125B05">
        <w:tc>
          <w:tcPr>
            <w:tcW w:w="5524" w:type="dxa"/>
            <w:shd w:val="clear" w:color="auto" w:fill="F2F2F2" w:themeFill="background1" w:themeFillShade="F2"/>
          </w:tcPr>
          <w:p w:rsidR="00862C98" w:rsidRDefault="00862C98" w:rsidP="00125B05">
            <w:pPr>
              <w:rPr>
                <w:rFonts w:ascii="Verdana" w:hAnsi="Verdana"/>
                <w:b/>
                <w:sz w:val="20"/>
              </w:rPr>
            </w:pPr>
            <w:r>
              <w:rPr>
                <w:rFonts w:ascii="Verdana" w:hAnsi="Verdana"/>
                <w:b/>
                <w:sz w:val="20"/>
              </w:rPr>
              <w:t>Number of days sick in last 2 years</w:t>
            </w:r>
          </w:p>
          <w:p w:rsidR="00862C98" w:rsidRDefault="00862C98" w:rsidP="00125B05">
            <w:pPr>
              <w:rPr>
                <w:rFonts w:ascii="Verdana" w:hAnsi="Verdana"/>
                <w:b/>
                <w:sz w:val="20"/>
              </w:rPr>
            </w:pPr>
          </w:p>
          <w:p w:rsidR="00862C98" w:rsidRDefault="00862C98" w:rsidP="00125B05">
            <w:pPr>
              <w:rPr>
                <w:rFonts w:ascii="Verdana" w:hAnsi="Verdana"/>
                <w:b/>
                <w:sz w:val="20"/>
              </w:rPr>
            </w:pPr>
          </w:p>
        </w:tc>
        <w:tc>
          <w:tcPr>
            <w:tcW w:w="3969" w:type="dxa"/>
            <w:gridSpan w:val="4"/>
          </w:tcPr>
          <w:p w:rsidR="00862C98" w:rsidRDefault="00862C98" w:rsidP="00125B05">
            <w:pPr>
              <w:rPr>
                <w:rFonts w:ascii="Verdana" w:hAnsi="Verdana"/>
                <w:sz w:val="20"/>
              </w:rPr>
            </w:pPr>
          </w:p>
        </w:tc>
      </w:tr>
      <w:tr w:rsidR="00862C98" w:rsidTr="00125B05">
        <w:tc>
          <w:tcPr>
            <w:tcW w:w="5524" w:type="dxa"/>
            <w:shd w:val="clear" w:color="auto" w:fill="F2F2F2" w:themeFill="background1" w:themeFillShade="F2"/>
          </w:tcPr>
          <w:p w:rsidR="00862C98" w:rsidRDefault="00862C98" w:rsidP="00125B05">
            <w:pPr>
              <w:rPr>
                <w:rFonts w:ascii="Verdana" w:hAnsi="Verdana"/>
                <w:b/>
                <w:sz w:val="20"/>
              </w:rPr>
            </w:pPr>
            <w:r>
              <w:rPr>
                <w:rFonts w:ascii="Verdana" w:hAnsi="Verdana"/>
                <w:b/>
                <w:sz w:val="20"/>
              </w:rPr>
              <w:t>No. of sickness episodes this represents</w:t>
            </w:r>
          </w:p>
          <w:p w:rsidR="00862C98" w:rsidRDefault="00862C98" w:rsidP="00125B05">
            <w:pPr>
              <w:rPr>
                <w:rFonts w:ascii="Verdana" w:hAnsi="Verdana"/>
                <w:b/>
                <w:sz w:val="20"/>
              </w:rPr>
            </w:pPr>
          </w:p>
        </w:tc>
        <w:tc>
          <w:tcPr>
            <w:tcW w:w="3969" w:type="dxa"/>
            <w:gridSpan w:val="4"/>
          </w:tcPr>
          <w:p w:rsidR="00862C98" w:rsidRDefault="00862C98" w:rsidP="00125B05">
            <w:pPr>
              <w:rPr>
                <w:rFonts w:ascii="Verdana" w:hAnsi="Verdana"/>
                <w:sz w:val="20"/>
              </w:rPr>
            </w:pPr>
          </w:p>
        </w:tc>
      </w:tr>
    </w:tbl>
    <w:p w:rsidR="001012F3" w:rsidRDefault="001012F3" w:rsidP="001012F3">
      <w:pPr>
        <w:rPr>
          <w:rFonts w:ascii="Verdana" w:hAnsi="Verdana"/>
          <w:b/>
          <w:sz w:val="20"/>
        </w:rPr>
      </w:pPr>
    </w:p>
    <w:p w:rsidR="00024483" w:rsidRPr="00024483" w:rsidRDefault="00597A14" w:rsidP="00E27ABD">
      <w:pPr>
        <w:pStyle w:val="ListParagraph"/>
        <w:keepNext/>
        <w:numPr>
          <w:ilvl w:val="0"/>
          <w:numId w:val="4"/>
        </w:numPr>
        <w:tabs>
          <w:tab w:val="left" w:pos="426"/>
        </w:tabs>
        <w:ind w:hanging="720"/>
        <w:outlineLvl w:val="0"/>
        <w:rPr>
          <w:rFonts w:ascii="Calibri" w:hAnsi="Calibri" w:cs="Arial"/>
          <w:b/>
          <w:iCs/>
        </w:rPr>
      </w:pPr>
      <w:r w:rsidRPr="00024483">
        <w:rPr>
          <w:rFonts w:ascii="Calibri" w:hAnsi="Calibri" w:cs="Arial"/>
          <w:b/>
          <w:iCs/>
        </w:rPr>
        <w:t>ASYLUM AND IMMIGRATION ACT 1996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992"/>
        <w:gridCol w:w="709"/>
        <w:gridCol w:w="283"/>
        <w:gridCol w:w="992"/>
        <w:gridCol w:w="993"/>
      </w:tblGrid>
      <w:tr w:rsidR="00597A14" w:rsidRPr="00084DBE" w:rsidTr="00597A14">
        <w:trPr>
          <w:trHeight w:hRule="exact" w:val="590"/>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97A14" w:rsidRPr="00597A14" w:rsidRDefault="00597A14" w:rsidP="00125B05">
            <w:pPr>
              <w:tabs>
                <w:tab w:val="left" w:pos="4536"/>
                <w:tab w:val="right" w:leader="dot" w:pos="6237"/>
              </w:tabs>
              <w:rPr>
                <w:rFonts w:ascii="Verdana" w:hAnsi="Verdana" w:cs="Arial"/>
                <w:sz w:val="20"/>
                <w:szCs w:val="20"/>
              </w:rPr>
            </w:pPr>
            <w:r w:rsidRPr="00597A14">
              <w:rPr>
                <w:rFonts w:ascii="Verdana" w:hAnsi="Verdana" w:cs="Arial"/>
                <w:sz w:val="20"/>
                <w:szCs w:val="20"/>
              </w:rPr>
              <w:t>Do you require permission to work in the UK?</w:t>
            </w:r>
          </w:p>
        </w:tc>
        <w:tc>
          <w:tcPr>
            <w:tcW w:w="992" w:type="dxa"/>
            <w:tcBorders>
              <w:top w:val="single" w:sz="4" w:space="0" w:color="auto"/>
              <w:left w:val="single" w:sz="4" w:space="0" w:color="auto"/>
              <w:bottom w:val="single" w:sz="4" w:space="0" w:color="auto"/>
              <w:right w:val="single" w:sz="4" w:space="0" w:color="auto"/>
            </w:tcBorders>
            <w:vAlign w:val="center"/>
          </w:tcPr>
          <w:p w:rsidR="00597A14" w:rsidRPr="00597A14" w:rsidRDefault="00597A14" w:rsidP="00125B05">
            <w:pPr>
              <w:tabs>
                <w:tab w:val="left" w:pos="4536"/>
                <w:tab w:val="right" w:leader="dot" w:pos="6237"/>
              </w:tabs>
              <w:jc w:val="center"/>
              <w:rPr>
                <w:rFonts w:ascii="Calibri" w:hAnsi="Calibri" w:cs="Arial"/>
                <w:b/>
              </w:rPr>
            </w:pPr>
            <w:r w:rsidRPr="00597A14">
              <w:rPr>
                <w:rFonts w:ascii="Calibri" w:hAnsi="Calibri" w:cs="Arial"/>
                <w:b/>
              </w:rPr>
              <w:t>Yes</w:t>
            </w:r>
          </w:p>
        </w:tc>
        <w:tc>
          <w:tcPr>
            <w:tcW w:w="709" w:type="dxa"/>
            <w:tcBorders>
              <w:top w:val="single" w:sz="4" w:space="0" w:color="auto"/>
              <w:left w:val="nil"/>
              <w:bottom w:val="single" w:sz="4" w:space="0" w:color="auto"/>
              <w:right w:val="nil"/>
            </w:tcBorders>
          </w:tcPr>
          <w:p w:rsidR="00597A14" w:rsidRDefault="00597A14" w:rsidP="00125B05">
            <w:pPr>
              <w:tabs>
                <w:tab w:val="left" w:pos="4536"/>
                <w:tab w:val="right" w:leader="dot" w:pos="6237"/>
              </w:tabs>
              <w:jc w:val="center"/>
              <w:rPr>
                <w:rFonts w:ascii="Calibri" w:hAnsi="Calibri" w:cs="Arial"/>
              </w:rPr>
            </w:pPr>
          </w:p>
        </w:tc>
        <w:tc>
          <w:tcPr>
            <w:tcW w:w="283" w:type="dxa"/>
            <w:tcBorders>
              <w:top w:val="single" w:sz="4" w:space="0" w:color="auto"/>
              <w:left w:val="nil"/>
              <w:bottom w:val="single" w:sz="4" w:space="0" w:color="auto"/>
            </w:tcBorders>
            <w:vAlign w:val="center"/>
          </w:tcPr>
          <w:p w:rsidR="00597A14" w:rsidRPr="00084DBE" w:rsidRDefault="00597A14" w:rsidP="00125B05">
            <w:pPr>
              <w:tabs>
                <w:tab w:val="left" w:pos="4536"/>
                <w:tab w:val="right" w:leader="dot" w:pos="6237"/>
              </w:tabs>
              <w:jc w:val="center"/>
              <w:rPr>
                <w:rFonts w:ascii="Calibri" w:hAnsi="Calibri" w:cs="Arial"/>
              </w:rPr>
            </w:pPr>
            <w:r>
              <w:rPr>
                <w:rFonts w:ascii="Calibri" w:hAnsi="Calibri" w:cs="Arial"/>
              </w:rPr>
              <w:t xml:space="preserve">     </w:t>
            </w:r>
          </w:p>
        </w:tc>
        <w:tc>
          <w:tcPr>
            <w:tcW w:w="992" w:type="dxa"/>
            <w:tcBorders>
              <w:top w:val="single" w:sz="4" w:space="0" w:color="auto"/>
              <w:left w:val="nil"/>
              <w:bottom w:val="single" w:sz="4" w:space="0" w:color="auto"/>
              <w:right w:val="single" w:sz="4" w:space="0" w:color="auto"/>
            </w:tcBorders>
            <w:vAlign w:val="center"/>
          </w:tcPr>
          <w:p w:rsidR="00597A14" w:rsidRPr="00597A14" w:rsidRDefault="00597A14" w:rsidP="00597A14">
            <w:pPr>
              <w:tabs>
                <w:tab w:val="left" w:pos="4536"/>
                <w:tab w:val="right" w:leader="dot" w:pos="6237"/>
              </w:tabs>
              <w:jc w:val="center"/>
              <w:rPr>
                <w:rFonts w:ascii="Calibri" w:hAnsi="Calibri" w:cs="Arial"/>
                <w:b/>
              </w:rPr>
            </w:pPr>
            <w:r>
              <w:rPr>
                <w:rFonts w:ascii="Calibri" w:hAnsi="Calibri" w:cs="Arial"/>
                <w:b/>
              </w:rPr>
              <w:t>No</w:t>
            </w:r>
          </w:p>
        </w:tc>
        <w:tc>
          <w:tcPr>
            <w:tcW w:w="993" w:type="dxa"/>
            <w:tcBorders>
              <w:top w:val="single" w:sz="4" w:space="0" w:color="auto"/>
              <w:left w:val="nil"/>
              <w:bottom w:val="single" w:sz="4" w:space="0" w:color="auto"/>
              <w:right w:val="single" w:sz="4" w:space="0" w:color="auto"/>
            </w:tcBorders>
            <w:vAlign w:val="center"/>
          </w:tcPr>
          <w:p w:rsidR="00597A14" w:rsidRPr="00084DBE" w:rsidRDefault="00597A14" w:rsidP="00125B05">
            <w:pPr>
              <w:tabs>
                <w:tab w:val="left" w:pos="4536"/>
                <w:tab w:val="right" w:leader="dot" w:pos="6237"/>
              </w:tabs>
              <w:jc w:val="center"/>
              <w:rPr>
                <w:rFonts w:ascii="Calibri" w:hAnsi="Calibri" w:cs="Arial"/>
              </w:rPr>
            </w:pPr>
          </w:p>
        </w:tc>
      </w:tr>
      <w:tr w:rsidR="00597A14" w:rsidRPr="00084DBE" w:rsidTr="00597A14">
        <w:trPr>
          <w:trHeight w:hRule="exact" w:val="1168"/>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97A14" w:rsidRPr="00597A14" w:rsidRDefault="00597A14" w:rsidP="00597A14">
            <w:pPr>
              <w:tabs>
                <w:tab w:val="left" w:pos="4536"/>
                <w:tab w:val="right" w:leader="dot" w:pos="6237"/>
              </w:tabs>
              <w:rPr>
                <w:rFonts w:ascii="Verdana" w:hAnsi="Verdana" w:cs="Arial"/>
                <w:iCs/>
                <w:sz w:val="20"/>
                <w:szCs w:val="20"/>
              </w:rPr>
            </w:pPr>
            <w:r w:rsidRPr="00597A14">
              <w:rPr>
                <w:rFonts w:ascii="Verdana" w:hAnsi="Verdana" w:cs="Arial"/>
                <w:iCs/>
                <w:sz w:val="20"/>
                <w:szCs w:val="20"/>
              </w:rPr>
              <w:t xml:space="preserve">If “Yes”, please state the permission you have to work in the UK (e.g. visa type and visa expiry date) </w:t>
            </w:r>
          </w:p>
          <w:p w:rsidR="00597A14" w:rsidRPr="00597A14" w:rsidRDefault="00597A14" w:rsidP="00125B05">
            <w:pPr>
              <w:tabs>
                <w:tab w:val="left" w:pos="4536"/>
                <w:tab w:val="right" w:leader="dot" w:pos="6237"/>
              </w:tabs>
              <w:rPr>
                <w:rFonts w:ascii="Verdana" w:hAnsi="Verdana" w:cs="Arial"/>
                <w:sz w:val="20"/>
                <w:szCs w:val="20"/>
              </w:rPr>
            </w:pPr>
          </w:p>
        </w:tc>
        <w:tc>
          <w:tcPr>
            <w:tcW w:w="3969" w:type="dxa"/>
            <w:gridSpan w:val="5"/>
            <w:tcBorders>
              <w:top w:val="single" w:sz="4" w:space="0" w:color="auto"/>
              <w:left w:val="single" w:sz="4" w:space="0" w:color="auto"/>
              <w:bottom w:val="single" w:sz="4" w:space="0" w:color="auto"/>
              <w:right w:val="single" w:sz="4" w:space="0" w:color="auto"/>
            </w:tcBorders>
            <w:vAlign w:val="center"/>
          </w:tcPr>
          <w:p w:rsidR="00597A14" w:rsidRDefault="00597A14" w:rsidP="00125B05">
            <w:pPr>
              <w:tabs>
                <w:tab w:val="left" w:pos="4536"/>
                <w:tab w:val="right" w:leader="dot" w:pos="6237"/>
              </w:tabs>
              <w:jc w:val="center"/>
              <w:rPr>
                <w:rFonts w:ascii="Calibri" w:hAnsi="Calibri" w:cs="Arial"/>
              </w:rPr>
            </w:pPr>
          </w:p>
          <w:p w:rsidR="00597A14" w:rsidRDefault="00597A14" w:rsidP="00125B05">
            <w:pPr>
              <w:tabs>
                <w:tab w:val="left" w:pos="4536"/>
                <w:tab w:val="right" w:leader="dot" w:pos="6237"/>
              </w:tabs>
              <w:jc w:val="center"/>
              <w:rPr>
                <w:rFonts w:ascii="Calibri" w:hAnsi="Calibri" w:cs="Arial"/>
              </w:rPr>
            </w:pPr>
          </w:p>
          <w:p w:rsidR="00597A14" w:rsidRDefault="00597A14" w:rsidP="00125B05">
            <w:pPr>
              <w:tabs>
                <w:tab w:val="left" w:pos="4536"/>
                <w:tab w:val="right" w:leader="dot" w:pos="6237"/>
              </w:tabs>
              <w:jc w:val="center"/>
              <w:rPr>
                <w:rFonts w:ascii="Calibri" w:hAnsi="Calibri" w:cs="Arial"/>
              </w:rPr>
            </w:pPr>
          </w:p>
          <w:p w:rsidR="00597A14" w:rsidRPr="00084DBE" w:rsidRDefault="00597A14" w:rsidP="00125B05">
            <w:pPr>
              <w:tabs>
                <w:tab w:val="left" w:pos="4536"/>
                <w:tab w:val="right" w:leader="dot" w:pos="6237"/>
              </w:tabs>
              <w:jc w:val="center"/>
              <w:rPr>
                <w:rFonts w:ascii="Calibri" w:hAnsi="Calibri" w:cs="Arial"/>
              </w:rPr>
            </w:pPr>
          </w:p>
        </w:tc>
      </w:tr>
    </w:tbl>
    <w:p w:rsidR="00024483" w:rsidRPr="00024483" w:rsidRDefault="00024483" w:rsidP="00024483">
      <w:pPr>
        <w:tabs>
          <w:tab w:val="left" w:pos="4536"/>
          <w:tab w:val="right" w:leader="dot" w:pos="6237"/>
        </w:tabs>
        <w:ind w:left="360"/>
        <w:rPr>
          <w:rFonts w:ascii="Calibri" w:hAnsi="Calibri" w:cs="Arial"/>
        </w:rPr>
      </w:pPr>
    </w:p>
    <w:p w:rsidR="001012F3" w:rsidRPr="00597A14" w:rsidRDefault="001012F3" w:rsidP="00E27ABD">
      <w:pPr>
        <w:pStyle w:val="ListParagraph"/>
        <w:numPr>
          <w:ilvl w:val="0"/>
          <w:numId w:val="4"/>
        </w:numPr>
        <w:tabs>
          <w:tab w:val="clear" w:pos="720"/>
          <w:tab w:val="num" w:pos="426"/>
        </w:tabs>
        <w:ind w:hanging="720"/>
        <w:rPr>
          <w:rFonts w:ascii="Verdana" w:hAnsi="Verdana"/>
          <w:b/>
          <w:sz w:val="20"/>
        </w:rPr>
      </w:pPr>
      <w:r w:rsidRPr="00597A14">
        <w:rPr>
          <w:rFonts w:ascii="Verdana" w:hAnsi="Verdana"/>
          <w:b/>
          <w:sz w:val="20"/>
        </w:rPr>
        <w:t>DISCLOSURE OF CRIMINAL CONVICTIONS</w:t>
      </w:r>
    </w:p>
    <w:p w:rsidR="001012F3" w:rsidRDefault="001012F3" w:rsidP="001012F3">
      <w:pPr>
        <w:rPr>
          <w:rFonts w:ascii="Verdana" w:hAnsi="Verdana"/>
          <w:sz w:val="20"/>
        </w:rPr>
      </w:pPr>
      <w:r>
        <w:rPr>
          <w:rFonts w:ascii="Verdana" w:hAnsi="Verdana"/>
          <w:sz w:val="20"/>
        </w:rPr>
        <w:t>The aim of the Rehabilitation of Offenders Act 1974 is to ensure that individuals who have been convicted of a criminal offence were not permanently disadvantaged in the job market. In essence individuals were to be given another chance.  However there are certain conditions on the offences committed outlined as follows:</w:t>
      </w:r>
    </w:p>
    <w:p w:rsidR="001012F3" w:rsidRDefault="001012F3" w:rsidP="001012F3">
      <w:pPr>
        <w:rPr>
          <w:rFonts w:ascii="Verdana" w:hAnsi="Verdana"/>
          <w:sz w:val="20"/>
        </w:rPr>
      </w:pPr>
    </w:p>
    <w:p w:rsidR="00024483" w:rsidRPr="00024483" w:rsidRDefault="00024483" w:rsidP="00024483">
      <w:pPr>
        <w:keepNext/>
        <w:outlineLvl w:val="0"/>
        <w:rPr>
          <w:rFonts w:ascii="Verdana" w:hAnsi="Verdana" w:cs="Arial"/>
          <w:iCs/>
          <w:sz w:val="20"/>
          <w:szCs w:val="20"/>
        </w:rPr>
      </w:pPr>
      <w:r w:rsidRPr="00024483">
        <w:rPr>
          <w:rFonts w:ascii="Verdana" w:hAnsi="Verdana" w:cs="Arial"/>
          <w:iCs/>
          <w:sz w:val="20"/>
          <w:szCs w:val="20"/>
        </w:rPr>
        <w:t>The amendments to the Exceptions Order 1975 (2013) provide that certain spent convictions and cautions are 'protected' and are not subject to disclosure to employers, and cannot be taken into account. Guidance on DBS eligibility and filtering of cautions and convictions can be found at:</w:t>
      </w:r>
    </w:p>
    <w:p w:rsidR="00024483" w:rsidRPr="00084DBE" w:rsidRDefault="002F3F94" w:rsidP="00E27AB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Arial"/>
        </w:rPr>
      </w:pPr>
      <w:hyperlink r:id="rId14" w:history="1">
        <w:r w:rsidR="00024483" w:rsidRPr="00084DBE">
          <w:rPr>
            <w:rFonts w:ascii="Calibri" w:hAnsi="Calibri" w:cs="Arial"/>
            <w:color w:val="0000FF"/>
            <w:u w:val="single"/>
          </w:rPr>
          <w:t>http://www.legislation.gov.uk/uksi/2013/1198/pdfs/uksi_20131198_en.pdf</w:t>
        </w:r>
      </w:hyperlink>
    </w:p>
    <w:p w:rsidR="00024483" w:rsidRPr="00084DBE" w:rsidRDefault="002F3F94" w:rsidP="00E27AB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Arial"/>
        </w:rPr>
      </w:pPr>
      <w:hyperlink r:id="rId15" w:history="1">
        <w:r w:rsidR="00024483" w:rsidRPr="00084DBE">
          <w:rPr>
            <w:rFonts w:ascii="Calibri" w:hAnsi="Calibri" w:cs="Arial"/>
            <w:color w:val="0000FF"/>
            <w:u w:val="single"/>
          </w:rPr>
          <w:t>https://www.gov.uk/government/publications/dbs-check-eligible-positions-guidance</w:t>
        </w:r>
      </w:hyperlink>
      <w:r w:rsidR="00024483" w:rsidRPr="00084DBE">
        <w:rPr>
          <w:rFonts w:ascii="Calibri" w:hAnsi="Calibri" w:cs="Arial"/>
        </w:rPr>
        <w:t xml:space="preserve"> </w:t>
      </w:r>
    </w:p>
    <w:p w:rsidR="00024483" w:rsidRPr="00084DBE" w:rsidRDefault="00024483" w:rsidP="00024483">
      <w:pPr>
        <w:rPr>
          <w:rFonts w:ascii="Calibri" w:hAnsi="Calibri" w:cs="Arial"/>
        </w:rPr>
      </w:pPr>
    </w:p>
    <w:p w:rsidR="001012F3" w:rsidRPr="000A26B3" w:rsidRDefault="001012F3" w:rsidP="001012F3">
      <w:pPr>
        <w:rPr>
          <w:rFonts w:ascii="Verdana" w:hAnsi="Verdana" w:cs="Arial"/>
          <w:sz w:val="18"/>
          <w:szCs w:val="18"/>
          <w:lang w:eastAsia="en-GB"/>
        </w:rPr>
      </w:pPr>
      <w:r w:rsidRPr="000A26B3">
        <w:rPr>
          <w:rFonts w:ascii="Verdana" w:hAnsi="Verdana" w:cs="Arial"/>
          <w:sz w:val="18"/>
          <w:szCs w:val="18"/>
          <w:lang w:eastAsia="en-GB"/>
        </w:rPr>
        <w:t xml:space="preserve">It is a criminal offence to apply for a position working with children if you are excluded from doing so. </w:t>
      </w:r>
      <w:r>
        <w:rPr>
          <w:rFonts w:ascii="Verdana" w:hAnsi="Verdana"/>
          <w:sz w:val="18"/>
        </w:rPr>
        <w:t xml:space="preserve">For some posts, NRCSE may also make checks through the Disclosure and Barring Service. </w:t>
      </w:r>
    </w:p>
    <w:p w:rsidR="001012F3" w:rsidRDefault="001012F3" w:rsidP="001012F3">
      <w:pPr>
        <w:rPr>
          <w:rFonts w:ascii="Verdana" w:hAnsi="Verdana"/>
          <w:sz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992"/>
        <w:gridCol w:w="992"/>
        <w:gridCol w:w="992"/>
        <w:gridCol w:w="993"/>
      </w:tblGrid>
      <w:tr w:rsidR="00597A14" w:rsidTr="00862C98">
        <w:trPr>
          <w:trHeight w:val="617"/>
        </w:trPr>
        <w:tc>
          <w:tcPr>
            <w:tcW w:w="5524" w:type="dxa"/>
            <w:shd w:val="clear" w:color="auto" w:fill="F2F2F2" w:themeFill="background1" w:themeFillShade="F2"/>
          </w:tcPr>
          <w:p w:rsidR="00597A14" w:rsidRPr="00862C98" w:rsidRDefault="00597A14" w:rsidP="00125B05">
            <w:pPr>
              <w:rPr>
                <w:rFonts w:ascii="Verdana" w:hAnsi="Verdana"/>
                <w:sz w:val="20"/>
              </w:rPr>
            </w:pPr>
            <w:r w:rsidRPr="00597A14">
              <w:rPr>
                <w:rFonts w:ascii="Verdana" w:hAnsi="Verdana"/>
                <w:sz w:val="20"/>
              </w:rPr>
              <w:t>Have you been convicted of any criminal offences including spent convictions?</w:t>
            </w:r>
          </w:p>
        </w:tc>
        <w:tc>
          <w:tcPr>
            <w:tcW w:w="992" w:type="dxa"/>
          </w:tcPr>
          <w:p w:rsidR="00597A14" w:rsidRDefault="00597A14" w:rsidP="00125B05">
            <w:pPr>
              <w:rPr>
                <w:rFonts w:ascii="Verdana" w:hAnsi="Verdana"/>
                <w:sz w:val="20"/>
              </w:rPr>
            </w:pPr>
          </w:p>
          <w:p w:rsidR="00597A14" w:rsidRPr="00862C98" w:rsidRDefault="00597A14" w:rsidP="00597A14">
            <w:pPr>
              <w:rPr>
                <w:rFonts w:ascii="Verdana" w:hAnsi="Verdana"/>
                <w:b/>
                <w:sz w:val="20"/>
              </w:rPr>
            </w:pPr>
            <w:r w:rsidRPr="00862C98">
              <w:rPr>
                <w:rFonts w:ascii="Verdana" w:hAnsi="Verdana"/>
                <w:b/>
                <w:sz w:val="20"/>
              </w:rPr>
              <w:t xml:space="preserve">Yes                                  </w:t>
            </w:r>
          </w:p>
        </w:tc>
        <w:tc>
          <w:tcPr>
            <w:tcW w:w="992" w:type="dxa"/>
          </w:tcPr>
          <w:p w:rsidR="00597A14" w:rsidRDefault="00597A14" w:rsidP="00125B05">
            <w:pPr>
              <w:rPr>
                <w:rFonts w:ascii="Verdana" w:hAnsi="Verdana"/>
                <w:sz w:val="20"/>
              </w:rPr>
            </w:pPr>
          </w:p>
        </w:tc>
        <w:tc>
          <w:tcPr>
            <w:tcW w:w="992" w:type="dxa"/>
          </w:tcPr>
          <w:p w:rsidR="00597A14" w:rsidRDefault="00597A14" w:rsidP="00125B05">
            <w:pPr>
              <w:rPr>
                <w:rFonts w:ascii="Verdana" w:hAnsi="Verdana"/>
                <w:sz w:val="20"/>
              </w:rPr>
            </w:pPr>
          </w:p>
          <w:p w:rsidR="00597A14" w:rsidRPr="00862C98" w:rsidRDefault="00597A14" w:rsidP="00125B05">
            <w:pPr>
              <w:rPr>
                <w:rFonts w:ascii="Verdana" w:hAnsi="Verdana"/>
                <w:b/>
                <w:sz w:val="20"/>
              </w:rPr>
            </w:pPr>
            <w:r w:rsidRPr="00862C98">
              <w:rPr>
                <w:rFonts w:ascii="Verdana" w:hAnsi="Verdana"/>
                <w:b/>
                <w:sz w:val="20"/>
              </w:rPr>
              <w:t>No</w:t>
            </w:r>
          </w:p>
        </w:tc>
        <w:tc>
          <w:tcPr>
            <w:tcW w:w="993" w:type="dxa"/>
          </w:tcPr>
          <w:p w:rsidR="00597A14" w:rsidRDefault="00597A14" w:rsidP="00125B05">
            <w:pPr>
              <w:rPr>
                <w:rFonts w:ascii="Verdana" w:hAnsi="Verdana"/>
                <w:sz w:val="20"/>
              </w:rPr>
            </w:pPr>
          </w:p>
        </w:tc>
      </w:tr>
      <w:tr w:rsidR="00597A14" w:rsidTr="00862C98">
        <w:trPr>
          <w:trHeight w:val="697"/>
        </w:trPr>
        <w:tc>
          <w:tcPr>
            <w:tcW w:w="9493" w:type="dxa"/>
            <w:gridSpan w:val="5"/>
            <w:shd w:val="clear" w:color="auto" w:fill="F2F2F2" w:themeFill="background1" w:themeFillShade="F2"/>
          </w:tcPr>
          <w:p w:rsidR="00597A14" w:rsidRPr="00597A14" w:rsidRDefault="00597A14" w:rsidP="00125B05">
            <w:pPr>
              <w:rPr>
                <w:rFonts w:ascii="Verdana" w:hAnsi="Verdana"/>
                <w:sz w:val="20"/>
              </w:rPr>
            </w:pPr>
            <w:r w:rsidRPr="00597A14">
              <w:rPr>
                <w:rFonts w:ascii="Verdana" w:hAnsi="Verdana"/>
                <w:sz w:val="20"/>
              </w:rPr>
              <w:t>If yes please give details in a separate envelope including the nature of the offence and sentence imposed:</w:t>
            </w:r>
          </w:p>
        </w:tc>
      </w:tr>
    </w:tbl>
    <w:p w:rsidR="001012F3" w:rsidRDefault="001012F3" w:rsidP="001012F3">
      <w:pPr>
        <w:rPr>
          <w:rFonts w:ascii="Verdana" w:hAnsi="Verdana"/>
          <w:b/>
          <w:sz w:val="20"/>
        </w:rPr>
      </w:pPr>
    </w:p>
    <w:p w:rsidR="001012F3" w:rsidRPr="00A44FE5" w:rsidRDefault="00862C98" w:rsidP="001012F3">
      <w:pPr>
        <w:rPr>
          <w:rFonts w:ascii="Verdana" w:hAnsi="Verdana"/>
          <w:b/>
          <w:sz w:val="20"/>
        </w:rPr>
      </w:pPr>
      <w:r>
        <w:rPr>
          <w:rFonts w:ascii="Verdana" w:hAnsi="Verdana"/>
          <w:b/>
          <w:sz w:val="20"/>
        </w:rPr>
        <w:t>6</w:t>
      </w:r>
      <w:r w:rsidR="001012F3">
        <w:rPr>
          <w:rFonts w:ascii="Verdana" w:hAnsi="Verdana"/>
          <w:b/>
          <w:sz w:val="20"/>
        </w:rPr>
        <w:t>.</w:t>
      </w:r>
      <w:r w:rsidR="001012F3">
        <w:rPr>
          <w:rFonts w:ascii="Verdana" w:hAnsi="Verdana"/>
          <w:b/>
          <w:sz w:val="20"/>
        </w:rPr>
        <w:tab/>
        <w:t>DISCLOSURE OF INTERESTS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992"/>
        <w:gridCol w:w="992"/>
        <w:gridCol w:w="992"/>
        <w:gridCol w:w="993"/>
      </w:tblGrid>
      <w:tr w:rsidR="00862C98" w:rsidTr="00862C98">
        <w:trPr>
          <w:trHeight w:val="583"/>
        </w:trPr>
        <w:tc>
          <w:tcPr>
            <w:tcW w:w="5524" w:type="dxa"/>
            <w:shd w:val="clear" w:color="auto" w:fill="F2F2F2" w:themeFill="background1" w:themeFillShade="F2"/>
          </w:tcPr>
          <w:p w:rsidR="00597A14" w:rsidRPr="00862C98" w:rsidRDefault="00597A14" w:rsidP="00597A14">
            <w:pPr>
              <w:rPr>
                <w:rFonts w:ascii="Verdana" w:hAnsi="Verdana"/>
                <w:sz w:val="20"/>
              </w:rPr>
            </w:pPr>
            <w:r w:rsidRPr="00862C98">
              <w:rPr>
                <w:rFonts w:ascii="Verdana" w:hAnsi="Verdana"/>
                <w:sz w:val="20"/>
              </w:rPr>
              <w:t>Do y</w:t>
            </w:r>
            <w:r w:rsidR="00862C98" w:rsidRPr="00862C98">
              <w:rPr>
                <w:rFonts w:ascii="Verdana" w:hAnsi="Verdana"/>
                <w:sz w:val="20"/>
              </w:rPr>
              <w:t>ou have a close relationship (</w:t>
            </w:r>
            <w:proofErr w:type="spellStart"/>
            <w:r w:rsidR="00862C98" w:rsidRPr="00862C98">
              <w:rPr>
                <w:rFonts w:ascii="Verdana" w:hAnsi="Verdana"/>
                <w:sz w:val="20"/>
              </w:rPr>
              <w:t>e</w:t>
            </w:r>
            <w:r w:rsidRPr="00862C98">
              <w:rPr>
                <w:rFonts w:ascii="Verdana" w:hAnsi="Verdana"/>
                <w:sz w:val="20"/>
              </w:rPr>
              <w:t>g</w:t>
            </w:r>
            <w:proofErr w:type="spellEnd"/>
            <w:r w:rsidRPr="00862C98">
              <w:rPr>
                <w:rFonts w:ascii="Verdana" w:hAnsi="Verdana"/>
                <w:sz w:val="20"/>
              </w:rPr>
              <w:t xml:space="preserve">. partner, </w:t>
            </w:r>
            <w:r w:rsidR="00862C98">
              <w:rPr>
                <w:rFonts w:ascii="Verdana" w:hAnsi="Verdana"/>
                <w:sz w:val="20"/>
              </w:rPr>
              <w:t xml:space="preserve">child, </w:t>
            </w:r>
            <w:r w:rsidRPr="00862C98">
              <w:rPr>
                <w:rFonts w:ascii="Verdana" w:hAnsi="Verdana"/>
                <w:sz w:val="20"/>
              </w:rPr>
              <w:t xml:space="preserve">sibling, </w:t>
            </w:r>
            <w:proofErr w:type="gramStart"/>
            <w:r w:rsidRPr="00862C98">
              <w:rPr>
                <w:rFonts w:ascii="Verdana" w:hAnsi="Verdana"/>
                <w:sz w:val="20"/>
              </w:rPr>
              <w:t>p</w:t>
            </w:r>
            <w:r w:rsidR="00862C98">
              <w:rPr>
                <w:rFonts w:ascii="Verdana" w:hAnsi="Verdana"/>
                <w:sz w:val="20"/>
              </w:rPr>
              <w:t>arent</w:t>
            </w:r>
            <w:proofErr w:type="gramEnd"/>
            <w:r w:rsidRPr="00862C98">
              <w:rPr>
                <w:rFonts w:ascii="Verdana" w:hAnsi="Verdana"/>
                <w:sz w:val="20"/>
              </w:rPr>
              <w:t>) with any NRCSE staff or trustees?</w:t>
            </w:r>
          </w:p>
        </w:tc>
        <w:tc>
          <w:tcPr>
            <w:tcW w:w="992" w:type="dxa"/>
          </w:tcPr>
          <w:p w:rsidR="00597A14" w:rsidRDefault="00597A14" w:rsidP="00597A14">
            <w:pPr>
              <w:rPr>
                <w:rFonts w:ascii="Verdana" w:hAnsi="Verdana"/>
                <w:sz w:val="20"/>
              </w:rPr>
            </w:pPr>
          </w:p>
          <w:p w:rsidR="00597A14" w:rsidRPr="00862C98" w:rsidRDefault="00597A14" w:rsidP="00597A14">
            <w:pPr>
              <w:rPr>
                <w:rFonts w:ascii="Verdana" w:hAnsi="Verdana"/>
                <w:b/>
                <w:sz w:val="20"/>
              </w:rPr>
            </w:pPr>
            <w:r w:rsidRPr="00862C98">
              <w:rPr>
                <w:rFonts w:ascii="Verdana" w:hAnsi="Verdana"/>
                <w:b/>
                <w:sz w:val="20"/>
              </w:rPr>
              <w:t xml:space="preserve">Yes                                  </w:t>
            </w:r>
          </w:p>
        </w:tc>
        <w:tc>
          <w:tcPr>
            <w:tcW w:w="992" w:type="dxa"/>
          </w:tcPr>
          <w:p w:rsidR="00597A14" w:rsidRDefault="00597A14" w:rsidP="00597A14">
            <w:pPr>
              <w:rPr>
                <w:rFonts w:ascii="Verdana" w:hAnsi="Verdana"/>
                <w:sz w:val="20"/>
              </w:rPr>
            </w:pPr>
          </w:p>
        </w:tc>
        <w:tc>
          <w:tcPr>
            <w:tcW w:w="992" w:type="dxa"/>
          </w:tcPr>
          <w:p w:rsidR="00597A14" w:rsidRDefault="00597A14" w:rsidP="00597A14">
            <w:pPr>
              <w:rPr>
                <w:rFonts w:ascii="Verdana" w:hAnsi="Verdana"/>
                <w:sz w:val="20"/>
              </w:rPr>
            </w:pPr>
          </w:p>
          <w:p w:rsidR="00597A14" w:rsidRPr="00862C98" w:rsidRDefault="00597A14" w:rsidP="00597A14">
            <w:pPr>
              <w:rPr>
                <w:rFonts w:ascii="Verdana" w:hAnsi="Verdana"/>
                <w:b/>
                <w:sz w:val="20"/>
              </w:rPr>
            </w:pPr>
            <w:r w:rsidRPr="00862C98">
              <w:rPr>
                <w:rFonts w:ascii="Verdana" w:hAnsi="Verdana"/>
                <w:b/>
                <w:sz w:val="20"/>
              </w:rPr>
              <w:t>No</w:t>
            </w:r>
          </w:p>
        </w:tc>
        <w:tc>
          <w:tcPr>
            <w:tcW w:w="993" w:type="dxa"/>
          </w:tcPr>
          <w:p w:rsidR="00597A14" w:rsidRDefault="00597A14" w:rsidP="00597A14">
            <w:pPr>
              <w:rPr>
                <w:rFonts w:ascii="Verdana" w:hAnsi="Verdana"/>
                <w:sz w:val="20"/>
              </w:rPr>
            </w:pPr>
          </w:p>
        </w:tc>
      </w:tr>
      <w:tr w:rsidR="00597A14" w:rsidTr="00862C98">
        <w:trPr>
          <w:trHeight w:val="974"/>
        </w:trPr>
        <w:tc>
          <w:tcPr>
            <w:tcW w:w="5524" w:type="dxa"/>
            <w:shd w:val="clear" w:color="auto" w:fill="F2F2F2" w:themeFill="background1" w:themeFillShade="F2"/>
          </w:tcPr>
          <w:p w:rsidR="00597A14" w:rsidRPr="00862C98" w:rsidRDefault="00597A14" w:rsidP="00597A14">
            <w:pPr>
              <w:rPr>
                <w:rFonts w:ascii="Verdana" w:hAnsi="Verdana"/>
                <w:sz w:val="20"/>
              </w:rPr>
            </w:pPr>
            <w:r w:rsidRPr="00862C98">
              <w:rPr>
                <w:rFonts w:ascii="Verdana" w:hAnsi="Verdana"/>
                <w:sz w:val="20"/>
              </w:rPr>
              <w:t>If so please state who and what relationship:</w:t>
            </w:r>
          </w:p>
          <w:p w:rsidR="00597A14" w:rsidRPr="00862C98" w:rsidRDefault="00597A14" w:rsidP="00597A14">
            <w:pPr>
              <w:rPr>
                <w:rFonts w:ascii="Verdana" w:hAnsi="Verdana"/>
                <w:sz w:val="20"/>
              </w:rPr>
            </w:pPr>
          </w:p>
        </w:tc>
        <w:tc>
          <w:tcPr>
            <w:tcW w:w="3969" w:type="dxa"/>
            <w:gridSpan w:val="4"/>
          </w:tcPr>
          <w:p w:rsidR="00597A14" w:rsidRDefault="00597A14" w:rsidP="00597A14">
            <w:pPr>
              <w:rPr>
                <w:rFonts w:ascii="Verdana" w:hAnsi="Verdana"/>
                <w:sz w:val="20"/>
              </w:rPr>
            </w:pPr>
          </w:p>
        </w:tc>
      </w:tr>
    </w:tbl>
    <w:p w:rsidR="001012F3" w:rsidRDefault="001012F3" w:rsidP="001012F3">
      <w:pPr>
        <w:rPr>
          <w:rFonts w:ascii="Verdana" w:hAnsi="Verdana"/>
          <w:b/>
          <w:sz w:val="20"/>
        </w:rPr>
      </w:pPr>
    </w:p>
    <w:p w:rsidR="001012F3" w:rsidRDefault="00862C98" w:rsidP="001012F3">
      <w:pPr>
        <w:rPr>
          <w:rFonts w:ascii="Verdana" w:hAnsi="Verdana"/>
          <w:b/>
          <w:sz w:val="20"/>
        </w:rPr>
      </w:pPr>
      <w:r>
        <w:rPr>
          <w:rFonts w:ascii="Verdana" w:hAnsi="Verdana"/>
          <w:b/>
          <w:sz w:val="20"/>
        </w:rPr>
        <w:lastRenderedPageBreak/>
        <w:t>7</w:t>
      </w:r>
      <w:r w:rsidR="001012F3">
        <w:rPr>
          <w:rFonts w:ascii="Verdana" w:hAnsi="Verdana"/>
          <w:b/>
          <w:sz w:val="20"/>
        </w:rPr>
        <w:t>.</w:t>
      </w:r>
      <w:r w:rsidR="001012F3">
        <w:rPr>
          <w:rFonts w:ascii="Verdana" w:hAnsi="Verdana"/>
          <w:b/>
          <w:sz w:val="20"/>
        </w:rPr>
        <w:tab/>
        <w:t>DECLARATION</w:t>
      </w:r>
    </w:p>
    <w:p w:rsidR="001012F3" w:rsidRDefault="001012F3" w:rsidP="001012F3">
      <w:pPr>
        <w:rPr>
          <w:rFonts w:ascii="Verdana" w:hAnsi="Verdana"/>
          <w:b/>
          <w:sz w:val="20"/>
        </w:rPr>
      </w:pPr>
      <w:r>
        <w:rPr>
          <w:rFonts w:ascii="Verdana" w:hAnsi="Verdana"/>
          <w:b/>
          <w:sz w:val="20"/>
        </w:rPr>
        <w:t>The information that I have supplied in this application form is to the best of my knowledge true and correct.  I understand that any false statement regarding my qualifications and/or experience will result in disqualification or termination of contract.</w:t>
      </w:r>
    </w:p>
    <w:p w:rsidR="001012F3" w:rsidRDefault="001012F3" w:rsidP="001012F3">
      <w:pPr>
        <w:rPr>
          <w:rFonts w:ascii="Verdana" w:hAnsi="Verdana"/>
          <w:sz w:val="20"/>
        </w:rPr>
      </w:pPr>
    </w:p>
    <w:p w:rsidR="001012F3" w:rsidRDefault="001012F3" w:rsidP="001012F3">
      <w:pPr>
        <w:rPr>
          <w:rFonts w:ascii="Verdana" w:hAnsi="Verdana"/>
          <w:b/>
          <w:sz w:val="20"/>
        </w:rPr>
      </w:pPr>
    </w:p>
    <w:p w:rsidR="007A32A2" w:rsidRDefault="001012F3" w:rsidP="00024483">
      <w:pPr>
        <w:tabs>
          <w:tab w:val="right" w:leader="underscore" w:pos="8222"/>
        </w:tabs>
        <w:rPr>
          <w:rFonts w:ascii="Verdana" w:hAnsi="Verdana"/>
          <w:b/>
          <w:sz w:val="20"/>
          <w:u w:val="single"/>
        </w:rPr>
      </w:pPr>
      <w:r>
        <w:rPr>
          <w:rFonts w:ascii="Verdana" w:hAnsi="Verdana"/>
          <w:b/>
          <w:sz w:val="20"/>
        </w:rPr>
        <w:t>Signed:</w:t>
      </w:r>
      <w:r w:rsidR="007A32A2">
        <w:rPr>
          <w:rFonts w:ascii="Verdana" w:hAnsi="Verdana"/>
          <w:b/>
          <w:sz w:val="20"/>
        </w:rPr>
        <w:t xml:space="preserve">   </w:t>
      </w:r>
      <w:r>
        <w:rPr>
          <w:rFonts w:ascii="Verdana" w:hAnsi="Verdana"/>
          <w:b/>
          <w:sz w:val="20"/>
          <w:u w:val="single"/>
        </w:rPr>
        <w:tab/>
      </w:r>
    </w:p>
    <w:p w:rsidR="007A32A2" w:rsidRDefault="007A32A2" w:rsidP="00024483">
      <w:pPr>
        <w:tabs>
          <w:tab w:val="right" w:leader="underscore" w:pos="7938"/>
        </w:tabs>
        <w:rPr>
          <w:rFonts w:ascii="Verdana" w:hAnsi="Verdana"/>
          <w:b/>
          <w:sz w:val="20"/>
          <w:u w:val="single"/>
        </w:rPr>
      </w:pPr>
    </w:p>
    <w:p w:rsidR="001012F3" w:rsidRDefault="001012F3" w:rsidP="00024483">
      <w:pPr>
        <w:tabs>
          <w:tab w:val="right" w:leader="underscore" w:pos="8222"/>
        </w:tabs>
        <w:rPr>
          <w:rFonts w:ascii="Verdana" w:hAnsi="Verdana"/>
          <w:b/>
          <w:sz w:val="20"/>
        </w:rPr>
      </w:pPr>
      <w:r>
        <w:rPr>
          <w:rFonts w:ascii="Verdana" w:hAnsi="Verdana"/>
          <w:b/>
          <w:sz w:val="20"/>
        </w:rPr>
        <w:t>Name:</w:t>
      </w:r>
      <w:r w:rsidR="007A32A2">
        <w:rPr>
          <w:rFonts w:ascii="Verdana" w:hAnsi="Verdana"/>
          <w:b/>
          <w:sz w:val="20"/>
        </w:rPr>
        <w:t xml:space="preserve">    </w:t>
      </w:r>
      <w:r>
        <w:rPr>
          <w:rFonts w:ascii="Verdana" w:hAnsi="Verdana"/>
          <w:b/>
          <w:sz w:val="20"/>
          <w:u w:val="single"/>
        </w:rPr>
        <w:tab/>
      </w:r>
    </w:p>
    <w:p w:rsidR="001012F3" w:rsidRDefault="001012F3" w:rsidP="00024483">
      <w:pPr>
        <w:tabs>
          <w:tab w:val="right" w:leader="underscore" w:pos="7938"/>
        </w:tabs>
        <w:rPr>
          <w:rFonts w:ascii="Verdana" w:hAnsi="Verdana"/>
          <w:b/>
          <w:sz w:val="20"/>
        </w:rPr>
      </w:pPr>
    </w:p>
    <w:p w:rsidR="001012F3" w:rsidRDefault="001012F3" w:rsidP="00024483">
      <w:pPr>
        <w:tabs>
          <w:tab w:val="right" w:leader="underscore" w:pos="7938"/>
        </w:tabs>
        <w:rPr>
          <w:rFonts w:ascii="Verdana" w:hAnsi="Verdana"/>
          <w:b/>
          <w:sz w:val="20"/>
          <w:u w:val="single"/>
        </w:rPr>
      </w:pPr>
      <w:r>
        <w:rPr>
          <w:rFonts w:ascii="Verdana" w:hAnsi="Verdana"/>
          <w:b/>
          <w:sz w:val="20"/>
        </w:rPr>
        <w:t>Post Applied For:</w:t>
      </w:r>
      <w:r w:rsidR="007A32A2">
        <w:rPr>
          <w:rFonts w:ascii="Verdana" w:hAnsi="Verdana"/>
          <w:b/>
          <w:sz w:val="20"/>
        </w:rPr>
        <w:t xml:space="preserve">   </w:t>
      </w:r>
      <w:r>
        <w:rPr>
          <w:rFonts w:ascii="Verdana" w:hAnsi="Verdana"/>
          <w:b/>
          <w:sz w:val="20"/>
          <w:u w:val="single"/>
        </w:rPr>
        <w:tab/>
      </w:r>
      <w:r>
        <w:rPr>
          <w:rFonts w:ascii="Verdana" w:hAnsi="Verdana"/>
          <w:b/>
          <w:sz w:val="20"/>
          <w:u w:val="single"/>
        </w:rPr>
        <w:tab/>
      </w:r>
    </w:p>
    <w:p w:rsidR="001012F3" w:rsidRDefault="001012F3" w:rsidP="00024483">
      <w:pPr>
        <w:tabs>
          <w:tab w:val="right" w:leader="underscore" w:pos="7938"/>
        </w:tabs>
        <w:rPr>
          <w:rFonts w:ascii="Verdana" w:hAnsi="Verdana"/>
          <w:sz w:val="20"/>
        </w:rPr>
      </w:pPr>
    </w:p>
    <w:p w:rsidR="007A32A2" w:rsidRDefault="001012F3" w:rsidP="00024483">
      <w:pPr>
        <w:tabs>
          <w:tab w:val="right" w:leader="underscore" w:pos="7938"/>
        </w:tabs>
        <w:rPr>
          <w:rFonts w:ascii="Verdana" w:hAnsi="Verdana"/>
          <w:b/>
          <w:sz w:val="20"/>
          <w:u w:val="single"/>
        </w:rPr>
      </w:pPr>
      <w:r>
        <w:rPr>
          <w:rFonts w:ascii="Verdana" w:hAnsi="Verdana"/>
          <w:b/>
          <w:sz w:val="20"/>
        </w:rPr>
        <w:t>Date:</w:t>
      </w:r>
      <w:r w:rsidR="007A32A2">
        <w:rPr>
          <w:rFonts w:ascii="Verdana" w:hAnsi="Verdana"/>
          <w:b/>
          <w:sz w:val="20"/>
        </w:rPr>
        <w:t xml:space="preserve">   </w:t>
      </w:r>
      <w:r>
        <w:rPr>
          <w:rFonts w:ascii="Verdana" w:hAnsi="Verdana"/>
          <w:b/>
          <w:sz w:val="20"/>
          <w:u w:val="single"/>
        </w:rPr>
        <w:tab/>
      </w:r>
      <w:r>
        <w:rPr>
          <w:rFonts w:ascii="Verdana" w:hAnsi="Verdana"/>
          <w:b/>
          <w:sz w:val="20"/>
          <w:u w:val="single"/>
        </w:rPr>
        <w:tab/>
      </w:r>
    </w:p>
    <w:p w:rsidR="007A32A2" w:rsidRDefault="007A32A2" w:rsidP="00024483">
      <w:pPr>
        <w:tabs>
          <w:tab w:val="right" w:leader="underscore" w:pos="7938"/>
        </w:tabs>
        <w:rPr>
          <w:rFonts w:ascii="Verdana" w:hAnsi="Verdana"/>
          <w:b/>
          <w:sz w:val="20"/>
          <w:u w:val="single"/>
        </w:rPr>
      </w:pPr>
    </w:p>
    <w:p w:rsidR="007A32A2" w:rsidRPr="007A32A2" w:rsidRDefault="007A32A2" w:rsidP="00024483">
      <w:pPr>
        <w:tabs>
          <w:tab w:val="right" w:leader="underscore" w:pos="8222"/>
        </w:tabs>
        <w:rPr>
          <w:rFonts w:ascii="Calibri" w:hAnsi="Calibri"/>
          <w:sz w:val="20"/>
          <w:szCs w:val="20"/>
        </w:rPr>
      </w:pPr>
      <w:r w:rsidRPr="007A32A2">
        <w:rPr>
          <w:rFonts w:ascii="Verdana" w:hAnsi="Verdana"/>
          <w:b/>
          <w:sz w:val="20"/>
        </w:rPr>
        <w:t>Where did you see this job advertised? :</w:t>
      </w:r>
      <w:r w:rsidRPr="007A32A2">
        <w:rPr>
          <w:rFonts w:ascii="Calibri" w:hAnsi="Calibri"/>
          <w:sz w:val="20"/>
          <w:szCs w:val="20"/>
        </w:rPr>
        <w:t xml:space="preserve"> </w:t>
      </w:r>
      <w:r>
        <w:rPr>
          <w:rFonts w:ascii="Calibri" w:hAnsi="Calibri"/>
          <w:sz w:val="20"/>
          <w:szCs w:val="20"/>
        </w:rPr>
        <w:tab/>
      </w:r>
    </w:p>
    <w:p w:rsidR="007A32A2" w:rsidRDefault="007A32A2" w:rsidP="00024483">
      <w:pPr>
        <w:tabs>
          <w:tab w:val="right" w:leader="underscore" w:pos="7938"/>
        </w:tabs>
        <w:rPr>
          <w:rFonts w:ascii="Verdana" w:hAnsi="Verdana"/>
          <w:b/>
          <w:sz w:val="20"/>
          <w:u w:val="single"/>
        </w:rPr>
      </w:pPr>
    </w:p>
    <w:p w:rsidR="001012F3" w:rsidRDefault="001012F3" w:rsidP="00024483">
      <w:pPr>
        <w:tabs>
          <w:tab w:val="right" w:leader="underscore" w:pos="7938"/>
        </w:tabs>
        <w:rPr>
          <w:rFonts w:ascii="Verdana" w:hAnsi="Verdana"/>
          <w:sz w:val="20"/>
        </w:rPr>
      </w:pPr>
    </w:p>
    <w:p w:rsidR="001012F3" w:rsidRDefault="001012F3" w:rsidP="001012F3">
      <w:pPr>
        <w:rPr>
          <w:rFonts w:ascii="Verdana" w:hAnsi="Verdana"/>
          <w:sz w:val="20"/>
        </w:rPr>
      </w:pPr>
    </w:p>
    <w:p w:rsidR="001012F3" w:rsidRDefault="001012F3" w:rsidP="001012F3">
      <w:pPr>
        <w:rPr>
          <w:rFonts w:ascii="Verdana" w:hAnsi="Verdana"/>
          <w:sz w:val="20"/>
        </w:rPr>
      </w:pPr>
    </w:p>
    <w:p w:rsidR="001012F3" w:rsidRPr="007A32A2" w:rsidRDefault="001012F3" w:rsidP="001012F3">
      <w:pPr>
        <w:rPr>
          <w:rFonts w:asciiTheme="minorHAnsi" w:hAnsiTheme="minorHAnsi" w:cstheme="minorHAnsi"/>
          <w:sz w:val="20"/>
          <w:szCs w:val="20"/>
        </w:rPr>
      </w:pPr>
    </w:p>
    <w:p w:rsidR="007A32A2" w:rsidRPr="00862C98" w:rsidRDefault="001012F3" w:rsidP="00862C98">
      <w:pPr>
        <w:spacing w:after="120"/>
        <w:rPr>
          <w:rFonts w:ascii="Verdana" w:hAnsi="Verdana" w:cstheme="minorHAnsi"/>
          <w:sz w:val="20"/>
          <w:szCs w:val="20"/>
        </w:rPr>
      </w:pPr>
      <w:r w:rsidRPr="00862C98">
        <w:rPr>
          <w:rFonts w:ascii="Verdana" w:hAnsi="Verdana" w:cstheme="minorHAnsi"/>
          <w:sz w:val="20"/>
          <w:szCs w:val="20"/>
        </w:rPr>
        <w:t xml:space="preserve">Please return your application to: The Executive Director, NRCSE, </w:t>
      </w:r>
      <w:proofErr w:type="gramStart"/>
      <w:r w:rsidRPr="00862C98">
        <w:rPr>
          <w:rFonts w:ascii="Verdana" w:hAnsi="Verdana" w:cstheme="minorHAnsi"/>
          <w:sz w:val="20"/>
          <w:szCs w:val="20"/>
        </w:rPr>
        <w:t>Resource</w:t>
      </w:r>
      <w:proofErr w:type="gramEnd"/>
      <w:r w:rsidRPr="00862C98">
        <w:rPr>
          <w:rFonts w:ascii="Verdana" w:hAnsi="Verdana" w:cstheme="minorHAnsi"/>
          <w:sz w:val="20"/>
          <w:szCs w:val="20"/>
        </w:rPr>
        <w:t xml:space="preserve"> for London, 356 Holloway Road, London N7 6PA </w:t>
      </w:r>
      <w:r w:rsidR="007A32A2" w:rsidRPr="00862C98">
        <w:rPr>
          <w:rFonts w:ascii="Verdana" w:hAnsi="Verdana" w:cstheme="minorHAnsi"/>
          <w:sz w:val="20"/>
          <w:szCs w:val="20"/>
        </w:rPr>
        <w:t>or e</w:t>
      </w:r>
      <w:r w:rsidRPr="00862C98">
        <w:rPr>
          <w:rFonts w:ascii="Verdana" w:hAnsi="Verdana" w:cstheme="minorHAnsi"/>
          <w:sz w:val="20"/>
          <w:szCs w:val="20"/>
        </w:rPr>
        <w:t xml:space="preserve">mail: </w:t>
      </w:r>
      <w:hyperlink r:id="rId16" w:history="1">
        <w:r w:rsidRPr="00862C98">
          <w:rPr>
            <w:rStyle w:val="Hyperlink"/>
            <w:rFonts w:ascii="Verdana" w:hAnsi="Verdana" w:cstheme="minorHAnsi"/>
            <w:sz w:val="20"/>
            <w:szCs w:val="20"/>
          </w:rPr>
          <w:t>admin@nrcse.org.uk</w:t>
        </w:r>
      </w:hyperlink>
      <w:r w:rsidR="007A32A2" w:rsidRPr="00862C98">
        <w:rPr>
          <w:rFonts w:ascii="Verdana" w:hAnsi="Verdana" w:cstheme="minorHAnsi"/>
          <w:sz w:val="20"/>
          <w:szCs w:val="20"/>
        </w:rPr>
        <w:t xml:space="preserve"> </w:t>
      </w:r>
    </w:p>
    <w:p w:rsidR="001012F3" w:rsidRPr="00862C98" w:rsidRDefault="007A32A2" w:rsidP="00862C98">
      <w:pPr>
        <w:spacing w:after="120"/>
        <w:rPr>
          <w:rFonts w:ascii="Verdana" w:hAnsi="Verdana" w:cstheme="minorHAnsi"/>
          <w:sz w:val="20"/>
          <w:szCs w:val="20"/>
        </w:rPr>
      </w:pPr>
      <w:r w:rsidRPr="00862C98">
        <w:rPr>
          <w:rFonts w:ascii="Verdana" w:hAnsi="Verdana" w:cstheme="minorHAnsi"/>
          <w:sz w:val="20"/>
          <w:szCs w:val="20"/>
        </w:rPr>
        <w:t xml:space="preserve">Please complete this form in full supplemented by additional sheets if necessary.  </w:t>
      </w:r>
      <w:r w:rsidRPr="00862C98">
        <w:rPr>
          <w:rFonts w:ascii="Verdana" w:hAnsi="Verdana" w:cstheme="minorHAnsi"/>
          <w:b/>
          <w:sz w:val="20"/>
          <w:szCs w:val="20"/>
        </w:rPr>
        <w:t>CVs WILL NOT BE ACCEPTED</w:t>
      </w:r>
      <w:r w:rsidRPr="00862C98">
        <w:rPr>
          <w:rFonts w:ascii="Verdana" w:hAnsi="Verdana" w:cstheme="minorHAnsi"/>
          <w:sz w:val="20"/>
          <w:szCs w:val="20"/>
        </w:rPr>
        <w:t xml:space="preserve"> </w:t>
      </w:r>
      <w:proofErr w:type="gramStart"/>
      <w:r w:rsidRPr="00862C98">
        <w:rPr>
          <w:rFonts w:ascii="Verdana" w:hAnsi="Verdana" w:cstheme="minorHAnsi"/>
          <w:sz w:val="20"/>
          <w:szCs w:val="20"/>
        </w:rPr>
        <w:t>All</w:t>
      </w:r>
      <w:proofErr w:type="gramEnd"/>
      <w:r w:rsidRPr="00862C98">
        <w:rPr>
          <w:rFonts w:ascii="Verdana" w:hAnsi="Verdana" w:cstheme="minorHAnsi"/>
          <w:sz w:val="20"/>
          <w:szCs w:val="20"/>
        </w:rPr>
        <w:t xml:space="preserve"> personal data supplied to us on this form, which is subsequently processed is subject to the provisions o</w:t>
      </w:r>
      <w:r w:rsidR="00862C98">
        <w:rPr>
          <w:rFonts w:ascii="Verdana" w:hAnsi="Verdana" w:cstheme="minorHAnsi"/>
          <w:sz w:val="20"/>
          <w:szCs w:val="20"/>
        </w:rPr>
        <w:t>f the Data Protection Act 1998.</w:t>
      </w:r>
    </w:p>
    <w:p w:rsidR="001012F3" w:rsidRPr="00862C98" w:rsidRDefault="001012F3" w:rsidP="00862C98">
      <w:pPr>
        <w:spacing w:after="120"/>
        <w:rPr>
          <w:rFonts w:ascii="Verdana" w:hAnsi="Verdana"/>
          <w:i/>
          <w:sz w:val="20"/>
        </w:rPr>
      </w:pPr>
      <w:r w:rsidRPr="00862C98">
        <w:rPr>
          <w:rFonts w:ascii="Verdana" w:hAnsi="Verdana"/>
          <w:b/>
          <w:i/>
          <w:sz w:val="20"/>
        </w:rPr>
        <w:t>Please note</w:t>
      </w:r>
      <w:r w:rsidRPr="00862C98">
        <w:rPr>
          <w:rFonts w:ascii="Verdana" w:hAnsi="Verdana"/>
          <w:i/>
          <w:sz w:val="20"/>
        </w:rPr>
        <w:t>:  If you return this form by e-mail in order to meet the closing date, your signature confirming the above will be required in a postal copy of this page as well.</w:t>
      </w:r>
      <w:r w:rsidRPr="00862C98">
        <w:rPr>
          <w:rFonts w:ascii="Verdana" w:hAnsi="Verdana"/>
          <w:i/>
          <w:sz w:val="20"/>
        </w:rPr>
        <w:br w:type="page"/>
      </w:r>
    </w:p>
    <w:p w:rsidR="001012F3" w:rsidRDefault="00862C98" w:rsidP="001012F3">
      <w:pPr>
        <w:rPr>
          <w:rFonts w:ascii="Verdana" w:hAnsi="Verdana"/>
          <w:b/>
          <w:sz w:val="20"/>
        </w:rPr>
      </w:pPr>
      <w:r>
        <w:rPr>
          <w:rFonts w:ascii="Verdana" w:hAnsi="Verdana"/>
          <w:b/>
          <w:sz w:val="20"/>
        </w:rPr>
        <w:lastRenderedPageBreak/>
        <w:t>8</w:t>
      </w:r>
      <w:r w:rsidR="001012F3">
        <w:rPr>
          <w:rFonts w:ascii="Verdana" w:hAnsi="Verdana"/>
          <w:b/>
          <w:sz w:val="20"/>
        </w:rPr>
        <w:t>.</w:t>
      </w:r>
      <w:r w:rsidR="001012F3">
        <w:rPr>
          <w:rFonts w:ascii="Verdana" w:hAnsi="Verdana"/>
          <w:b/>
          <w:sz w:val="20"/>
        </w:rPr>
        <w:tab/>
        <w:t>EDUCATION AND RELEVANT TRAINING (from secondary school onwards)</w:t>
      </w:r>
    </w:p>
    <w:p w:rsidR="001012F3" w:rsidRDefault="001012F3" w:rsidP="001012F3">
      <w:pPr>
        <w:rPr>
          <w:rFonts w:ascii="Verdana" w:hAnsi="Verdana"/>
          <w:b/>
          <w:sz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gridCol w:w="3823"/>
      </w:tblGrid>
      <w:tr w:rsidR="001012F3" w:rsidTr="00862C98">
        <w:tc>
          <w:tcPr>
            <w:tcW w:w="2268" w:type="dxa"/>
          </w:tcPr>
          <w:p w:rsidR="001012F3" w:rsidRDefault="001012F3" w:rsidP="00125B05">
            <w:pPr>
              <w:rPr>
                <w:rFonts w:ascii="Verdana" w:hAnsi="Verdana"/>
                <w:b/>
                <w:sz w:val="20"/>
              </w:rPr>
            </w:pPr>
            <w:r>
              <w:rPr>
                <w:rFonts w:ascii="Verdana" w:hAnsi="Verdana"/>
                <w:b/>
                <w:sz w:val="20"/>
              </w:rPr>
              <w:t>Dates:</w:t>
            </w:r>
          </w:p>
          <w:p w:rsidR="001012F3" w:rsidRDefault="001012F3" w:rsidP="00125B05">
            <w:pPr>
              <w:rPr>
                <w:rFonts w:ascii="Verdana" w:hAnsi="Verdana"/>
                <w:b/>
                <w:sz w:val="20"/>
              </w:rPr>
            </w:pPr>
          </w:p>
        </w:tc>
        <w:tc>
          <w:tcPr>
            <w:tcW w:w="3402" w:type="dxa"/>
          </w:tcPr>
          <w:p w:rsidR="001012F3" w:rsidRDefault="001012F3" w:rsidP="00125B05">
            <w:pPr>
              <w:rPr>
                <w:rFonts w:ascii="Verdana" w:hAnsi="Verdana"/>
                <w:b/>
                <w:sz w:val="20"/>
              </w:rPr>
            </w:pPr>
            <w:r>
              <w:rPr>
                <w:rFonts w:ascii="Verdana" w:hAnsi="Verdana"/>
                <w:b/>
                <w:sz w:val="20"/>
              </w:rPr>
              <w:t>School / College/ University</w:t>
            </w:r>
          </w:p>
        </w:tc>
        <w:tc>
          <w:tcPr>
            <w:tcW w:w="3823" w:type="dxa"/>
          </w:tcPr>
          <w:p w:rsidR="001012F3" w:rsidRDefault="001012F3" w:rsidP="00125B05">
            <w:pPr>
              <w:rPr>
                <w:rFonts w:ascii="Verdana" w:hAnsi="Verdana"/>
                <w:b/>
                <w:sz w:val="20"/>
              </w:rPr>
            </w:pPr>
            <w:r>
              <w:rPr>
                <w:rFonts w:ascii="Verdana" w:hAnsi="Verdana"/>
                <w:b/>
                <w:sz w:val="20"/>
              </w:rPr>
              <w:t>Course Details &amp; Qualifications Gained</w:t>
            </w:r>
          </w:p>
        </w:tc>
      </w:tr>
      <w:tr w:rsidR="001012F3" w:rsidTr="00862C98">
        <w:tc>
          <w:tcPr>
            <w:tcW w:w="2268" w:type="dxa"/>
          </w:tcPr>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tc>
        <w:tc>
          <w:tcPr>
            <w:tcW w:w="3402" w:type="dxa"/>
          </w:tcPr>
          <w:p w:rsidR="001012F3" w:rsidRDefault="001012F3" w:rsidP="00125B05">
            <w:pPr>
              <w:rPr>
                <w:rFonts w:ascii="Verdana" w:hAnsi="Verdana"/>
                <w:sz w:val="20"/>
              </w:rPr>
            </w:pPr>
          </w:p>
        </w:tc>
        <w:tc>
          <w:tcPr>
            <w:tcW w:w="3823" w:type="dxa"/>
          </w:tcPr>
          <w:p w:rsidR="001012F3" w:rsidRDefault="001012F3" w:rsidP="00125B05">
            <w:pPr>
              <w:rPr>
                <w:rFonts w:ascii="Verdana" w:hAnsi="Verdana"/>
                <w:sz w:val="20"/>
              </w:rPr>
            </w:pPr>
          </w:p>
        </w:tc>
      </w:tr>
      <w:tr w:rsidR="001012F3" w:rsidTr="00862C98">
        <w:tc>
          <w:tcPr>
            <w:tcW w:w="2268" w:type="dxa"/>
          </w:tcPr>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tc>
        <w:tc>
          <w:tcPr>
            <w:tcW w:w="3402" w:type="dxa"/>
          </w:tcPr>
          <w:p w:rsidR="001012F3" w:rsidRDefault="001012F3" w:rsidP="00125B05">
            <w:pPr>
              <w:rPr>
                <w:rFonts w:ascii="Verdana" w:hAnsi="Verdana"/>
                <w:sz w:val="20"/>
              </w:rPr>
            </w:pPr>
          </w:p>
        </w:tc>
        <w:tc>
          <w:tcPr>
            <w:tcW w:w="3823" w:type="dxa"/>
          </w:tcPr>
          <w:p w:rsidR="001012F3" w:rsidRDefault="001012F3" w:rsidP="00125B05">
            <w:pPr>
              <w:rPr>
                <w:rFonts w:ascii="Verdana" w:hAnsi="Verdana"/>
                <w:sz w:val="20"/>
              </w:rPr>
            </w:pPr>
          </w:p>
        </w:tc>
      </w:tr>
      <w:tr w:rsidR="001012F3" w:rsidTr="00862C98">
        <w:tc>
          <w:tcPr>
            <w:tcW w:w="2268" w:type="dxa"/>
          </w:tcPr>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tc>
        <w:tc>
          <w:tcPr>
            <w:tcW w:w="3402" w:type="dxa"/>
          </w:tcPr>
          <w:p w:rsidR="001012F3" w:rsidRDefault="001012F3" w:rsidP="00125B05">
            <w:pPr>
              <w:rPr>
                <w:rFonts w:ascii="Verdana" w:hAnsi="Verdana"/>
                <w:sz w:val="20"/>
              </w:rPr>
            </w:pPr>
          </w:p>
        </w:tc>
        <w:tc>
          <w:tcPr>
            <w:tcW w:w="3823" w:type="dxa"/>
          </w:tcPr>
          <w:p w:rsidR="001012F3" w:rsidRDefault="001012F3" w:rsidP="00125B05">
            <w:pPr>
              <w:rPr>
                <w:rFonts w:ascii="Verdana" w:hAnsi="Verdana"/>
                <w:sz w:val="20"/>
              </w:rPr>
            </w:pPr>
          </w:p>
        </w:tc>
      </w:tr>
    </w:tbl>
    <w:p w:rsidR="001012F3" w:rsidRDefault="001012F3" w:rsidP="001012F3">
      <w:pPr>
        <w:rPr>
          <w:rFonts w:ascii="Verdana" w:hAnsi="Verdana"/>
          <w:sz w:val="20"/>
        </w:rPr>
      </w:pPr>
    </w:p>
    <w:p w:rsidR="001012F3" w:rsidRDefault="001012F3" w:rsidP="001012F3">
      <w:pPr>
        <w:rPr>
          <w:rFonts w:ascii="Verdana" w:hAnsi="Verdana"/>
          <w:sz w:val="20"/>
        </w:rPr>
      </w:pPr>
    </w:p>
    <w:p w:rsidR="001012F3" w:rsidRDefault="00862C98" w:rsidP="001012F3">
      <w:pPr>
        <w:rPr>
          <w:rFonts w:ascii="Verdana" w:hAnsi="Verdana"/>
          <w:b/>
          <w:bCs/>
          <w:sz w:val="20"/>
        </w:rPr>
      </w:pPr>
      <w:r>
        <w:rPr>
          <w:rFonts w:ascii="Verdana" w:hAnsi="Verdana"/>
          <w:b/>
          <w:bCs/>
          <w:sz w:val="20"/>
        </w:rPr>
        <w:t>9</w:t>
      </w:r>
      <w:r w:rsidR="001012F3">
        <w:rPr>
          <w:rFonts w:ascii="Verdana" w:hAnsi="Verdana"/>
          <w:b/>
          <w:bCs/>
          <w:sz w:val="20"/>
        </w:rPr>
        <w:t>.</w:t>
      </w:r>
      <w:r w:rsidR="001012F3">
        <w:rPr>
          <w:rFonts w:ascii="Verdana" w:hAnsi="Verdana"/>
          <w:b/>
          <w:bCs/>
          <w:sz w:val="20"/>
        </w:rPr>
        <w:tab/>
        <w:t>CURRENT (</w:t>
      </w:r>
      <w:r w:rsidR="001012F3" w:rsidRPr="001504B1">
        <w:rPr>
          <w:rFonts w:ascii="Verdana" w:hAnsi="Verdana"/>
          <w:b/>
          <w:bCs/>
          <w:i/>
          <w:sz w:val="20"/>
        </w:rPr>
        <w:t>or most recent</w:t>
      </w:r>
      <w:r w:rsidR="001012F3">
        <w:rPr>
          <w:rFonts w:ascii="Verdana" w:hAnsi="Verdana"/>
          <w:b/>
          <w:bCs/>
          <w:sz w:val="20"/>
        </w:rPr>
        <w:t>) EMPLOYMENT</w:t>
      </w:r>
    </w:p>
    <w:p w:rsidR="001012F3" w:rsidRDefault="001012F3" w:rsidP="001012F3">
      <w:pPr>
        <w:rPr>
          <w:rFonts w:ascii="Verdana" w:hAnsi="Verdana"/>
          <w:sz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6096"/>
      </w:tblGrid>
      <w:tr w:rsidR="001012F3" w:rsidTr="00862C98">
        <w:tc>
          <w:tcPr>
            <w:tcW w:w="3397" w:type="dxa"/>
            <w:tcBorders>
              <w:bottom w:val="single" w:sz="4" w:space="0" w:color="auto"/>
            </w:tcBorders>
            <w:shd w:val="clear" w:color="auto" w:fill="E6E6E6"/>
          </w:tcPr>
          <w:p w:rsidR="001012F3" w:rsidRDefault="001012F3" w:rsidP="00125B05">
            <w:pPr>
              <w:rPr>
                <w:rFonts w:ascii="Verdana" w:hAnsi="Verdana"/>
                <w:sz w:val="20"/>
              </w:rPr>
            </w:pPr>
            <w:r>
              <w:rPr>
                <w:rFonts w:ascii="Verdana" w:hAnsi="Verdana"/>
                <w:sz w:val="20"/>
              </w:rPr>
              <w:t>Dates (Month &amp; Year):</w:t>
            </w:r>
          </w:p>
        </w:tc>
        <w:tc>
          <w:tcPr>
            <w:tcW w:w="6096" w:type="dxa"/>
            <w:tcBorders>
              <w:bottom w:val="single" w:sz="4" w:space="0" w:color="auto"/>
            </w:tcBorders>
            <w:shd w:val="clear" w:color="auto" w:fill="E6E6E6"/>
          </w:tcPr>
          <w:p w:rsidR="001012F3" w:rsidRDefault="001012F3" w:rsidP="00125B05">
            <w:pPr>
              <w:rPr>
                <w:rFonts w:ascii="Verdana" w:hAnsi="Verdana"/>
                <w:sz w:val="20"/>
              </w:rPr>
            </w:pPr>
            <w:r>
              <w:rPr>
                <w:rFonts w:ascii="Verdana" w:hAnsi="Verdana"/>
                <w:sz w:val="20"/>
              </w:rPr>
              <w:t>Position (s) held:</w:t>
            </w:r>
          </w:p>
        </w:tc>
      </w:tr>
      <w:tr w:rsidR="001012F3" w:rsidTr="00862C98">
        <w:trPr>
          <w:trHeight w:val="269"/>
        </w:trPr>
        <w:tc>
          <w:tcPr>
            <w:tcW w:w="3397" w:type="dxa"/>
          </w:tcPr>
          <w:p w:rsidR="001012F3" w:rsidRDefault="001012F3" w:rsidP="00125B05">
            <w:pPr>
              <w:rPr>
                <w:rFonts w:ascii="Verdana" w:hAnsi="Verdana"/>
                <w:sz w:val="20"/>
              </w:rPr>
            </w:pPr>
          </w:p>
          <w:p w:rsidR="001012F3" w:rsidRDefault="001012F3" w:rsidP="00125B05">
            <w:pPr>
              <w:rPr>
                <w:rFonts w:ascii="Verdana" w:hAnsi="Verdana"/>
                <w:sz w:val="20"/>
              </w:rPr>
            </w:pPr>
          </w:p>
        </w:tc>
        <w:tc>
          <w:tcPr>
            <w:tcW w:w="6096"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r>
      <w:tr w:rsidR="001012F3" w:rsidTr="00862C98">
        <w:trPr>
          <w:trHeight w:val="269"/>
        </w:trPr>
        <w:tc>
          <w:tcPr>
            <w:tcW w:w="3397" w:type="dxa"/>
            <w:tcBorders>
              <w:bottom w:val="single" w:sz="4" w:space="0" w:color="auto"/>
            </w:tcBorders>
            <w:shd w:val="clear" w:color="auto" w:fill="E6E6E6"/>
          </w:tcPr>
          <w:p w:rsidR="001012F3" w:rsidRDefault="001012F3" w:rsidP="00125B05">
            <w:pPr>
              <w:rPr>
                <w:rFonts w:ascii="Verdana" w:hAnsi="Verdana"/>
                <w:sz w:val="20"/>
              </w:rPr>
            </w:pPr>
            <w:r>
              <w:rPr>
                <w:rFonts w:ascii="Verdana" w:hAnsi="Verdana"/>
                <w:sz w:val="20"/>
              </w:rPr>
              <w:t>Salary/Spinal point:</w:t>
            </w:r>
          </w:p>
        </w:tc>
        <w:tc>
          <w:tcPr>
            <w:tcW w:w="6096" w:type="dxa"/>
            <w:tcBorders>
              <w:bottom w:val="single" w:sz="4" w:space="0" w:color="auto"/>
            </w:tcBorders>
            <w:shd w:val="clear" w:color="auto" w:fill="E6E6E6"/>
          </w:tcPr>
          <w:p w:rsidR="001012F3" w:rsidRDefault="001012F3" w:rsidP="00125B05">
            <w:pPr>
              <w:rPr>
                <w:rFonts w:ascii="Verdana" w:hAnsi="Verdana"/>
                <w:sz w:val="20"/>
              </w:rPr>
            </w:pPr>
            <w:r>
              <w:rPr>
                <w:rFonts w:ascii="Verdana" w:hAnsi="Verdana"/>
                <w:sz w:val="20"/>
              </w:rPr>
              <w:t>Reason for seeking to leave:</w:t>
            </w:r>
          </w:p>
        </w:tc>
      </w:tr>
      <w:tr w:rsidR="001012F3" w:rsidTr="00862C98">
        <w:tc>
          <w:tcPr>
            <w:tcW w:w="3397" w:type="dxa"/>
          </w:tcPr>
          <w:p w:rsidR="001012F3" w:rsidRDefault="001012F3" w:rsidP="00125B05">
            <w:pPr>
              <w:rPr>
                <w:rFonts w:ascii="Verdana" w:hAnsi="Verdana"/>
                <w:sz w:val="20"/>
              </w:rPr>
            </w:pPr>
          </w:p>
          <w:p w:rsidR="001012F3" w:rsidRDefault="001012F3" w:rsidP="00125B05">
            <w:pPr>
              <w:rPr>
                <w:rFonts w:ascii="Verdana" w:hAnsi="Verdana"/>
                <w:sz w:val="20"/>
              </w:rPr>
            </w:pPr>
          </w:p>
        </w:tc>
        <w:tc>
          <w:tcPr>
            <w:tcW w:w="6096"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Employers Name &amp; Address</w:t>
            </w:r>
          </w:p>
        </w:tc>
        <w:tc>
          <w:tcPr>
            <w:tcW w:w="6096" w:type="dxa"/>
            <w:shd w:val="clear" w:color="auto" w:fill="E6E6E6"/>
          </w:tcPr>
          <w:p w:rsidR="001012F3" w:rsidRDefault="001012F3" w:rsidP="00125B05">
            <w:pPr>
              <w:rPr>
                <w:rFonts w:ascii="Verdana" w:hAnsi="Verdana"/>
                <w:sz w:val="20"/>
              </w:rPr>
            </w:pPr>
            <w:r>
              <w:rPr>
                <w:rFonts w:ascii="Verdana" w:hAnsi="Verdana"/>
                <w:sz w:val="20"/>
              </w:rPr>
              <w:t>Main Duties:</w:t>
            </w:r>
          </w:p>
        </w:tc>
      </w:tr>
      <w:tr w:rsidR="001012F3" w:rsidTr="00862C98">
        <w:trPr>
          <w:trHeight w:val="1277"/>
        </w:trPr>
        <w:tc>
          <w:tcPr>
            <w:tcW w:w="3397"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c>
          <w:tcPr>
            <w:tcW w:w="6096"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r>
    </w:tbl>
    <w:p w:rsidR="001012F3" w:rsidRDefault="001012F3" w:rsidP="001012F3">
      <w:pPr>
        <w:rPr>
          <w:rFonts w:ascii="Verdana" w:hAnsi="Verdana"/>
          <w:sz w:val="20"/>
        </w:rPr>
      </w:pPr>
    </w:p>
    <w:p w:rsidR="001012F3" w:rsidRDefault="001012F3" w:rsidP="001012F3">
      <w:pPr>
        <w:rPr>
          <w:rFonts w:ascii="Verdana" w:hAnsi="Verdana"/>
          <w:sz w:val="20"/>
        </w:rPr>
      </w:pPr>
      <w:r>
        <w:rPr>
          <w:rFonts w:ascii="Verdana" w:hAnsi="Verdana"/>
          <w:sz w:val="20"/>
        </w:rPr>
        <w:br w:type="page"/>
      </w:r>
    </w:p>
    <w:p w:rsidR="001012F3" w:rsidRDefault="001012F3" w:rsidP="001012F3">
      <w:pPr>
        <w:rPr>
          <w:rFonts w:ascii="Verdana" w:hAnsi="Verdana"/>
          <w:sz w:val="20"/>
        </w:rPr>
      </w:pPr>
    </w:p>
    <w:p w:rsidR="001012F3" w:rsidRDefault="00862C98" w:rsidP="001012F3">
      <w:pPr>
        <w:rPr>
          <w:rFonts w:ascii="Verdana" w:hAnsi="Verdana"/>
          <w:b/>
          <w:bCs/>
          <w:sz w:val="20"/>
        </w:rPr>
      </w:pPr>
      <w:r>
        <w:rPr>
          <w:rFonts w:ascii="Verdana" w:hAnsi="Verdana"/>
          <w:b/>
          <w:bCs/>
          <w:sz w:val="20"/>
        </w:rPr>
        <w:t>10</w:t>
      </w:r>
      <w:r w:rsidR="001012F3">
        <w:rPr>
          <w:rFonts w:ascii="Verdana" w:hAnsi="Verdana"/>
          <w:b/>
          <w:bCs/>
          <w:sz w:val="20"/>
        </w:rPr>
        <w:t>.</w:t>
      </w:r>
      <w:r w:rsidR="001012F3">
        <w:rPr>
          <w:rFonts w:ascii="Verdana" w:hAnsi="Verdana"/>
          <w:b/>
          <w:bCs/>
          <w:sz w:val="20"/>
        </w:rPr>
        <w:tab/>
        <w:t>PREVIOUS EMPLOYMENT (most recent dates first)</w:t>
      </w:r>
    </w:p>
    <w:p w:rsidR="001012F3" w:rsidRDefault="001012F3" w:rsidP="001012F3">
      <w:pPr>
        <w:rPr>
          <w:rFonts w:ascii="Verdana" w:hAnsi="Verdana"/>
          <w:sz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6096"/>
      </w:tblGrid>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Dates (Month &amp; Year):</w:t>
            </w:r>
          </w:p>
        </w:tc>
        <w:tc>
          <w:tcPr>
            <w:tcW w:w="6096" w:type="dxa"/>
            <w:shd w:val="clear" w:color="auto" w:fill="E6E6E6"/>
          </w:tcPr>
          <w:p w:rsidR="001012F3" w:rsidRDefault="001012F3" w:rsidP="00125B05">
            <w:pPr>
              <w:rPr>
                <w:rFonts w:ascii="Verdana" w:hAnsi="Verdana"/>
                <w:sz w:val="20"/>
              </w:rPr>
            </w:pPr>
            <w:r>
              <w:rPr>
                <w:rFonts w:ascii="Verdana" w:hAnsi="Verdana"/>
                <w:sz w:val="20"/>
              </w:rPr>
              <w:t>Position held:</w:t>
            </w:r>
          </w:p>
        </w:tc>
      </w:tr>
      <w:tr w:rsidR="001012F3" w:rsidTr="00862C98">
        <w:trPr>
          <w:trHeight w:val="409"/>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rPr>
          <w:trHeight w:val="269"/>
        </w:trPr>
        <w:tc>
          <w:tcPr>
            <w:tcW w:w="3397" w:type="dxa"/>
            <w:shd w:val="clear" w:color="auto" w:fill="E6E6E6"/>
          </w:tcPr>
          <w:p w:rsidR="001012F3" w:rsidRDefault="001012F3" w:rsidP="00125B05">
            <w:pPr>
              <w:rPr>
                <w:rFonts w:ascii="Verdana" w:hAnsi="Verdana"/>
                <w:sz w:val="20"/>
              </w:rPr>
            </w:pPr>
            <w:r>
              <w:rPr>
                <w:rFonts w:ascii="Verdana" w:hAnsi="Verdana"/>
                <w:sz w:val="20"/>
              </w:rPr>
              <w:t>Salary/Spinal point:</w:t>
            </w:r>
          </w:p>
        </w:tc>
        <w:tc>
          <w:tcPr>
            <w:tcW w:w="6096" w:type="dxa"/>
            <w:shd w:val="clear" w:color="auto" w:fill="E6E6E6"/>
          </w:tcPr>
          <w:p w:rsidR="001012F3" w:rsidRDefault="001012F3" w:rsidP="00125B05">
            <w:pPr>
              <w:rPr>
                <w:rFonts w:ascii="Verdana" w:hAnsi="Verdana"/>
                <w:sz w:val="20"/>
              </w:rPr>
            </w:pPr>
            <w:r>
              <w:rPr>
                <w:rFonts w:ascii="Verdana" w:hAnsi="Verdana"/>
                <w:sz w:val="20"/>
              </w:rPr>
              <w:t>Reason for leaving:</w:t>
            </w:r>
          </w:p>
        </w:tc>
      </w:tr>
      <w:tr w:rsidR="001012F3" w:rsidTr="00862C98">
        <w:trPr>
          <w:trHeight w:val="389"/>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Employers Name &amp; Address</w:t>
            </w:r>
          </w:p>
        </w:tc>
        <w:tc>
          <w:tcPr>
            <w:tcW w:w="6096" w:type="dxa"/>
            <w:shd w:val="clear" w:color="auto" w:fill="E6E6E6"/>
          </w:tcPr>
          <w:p w:rsidR="001012F3" w:rsidRDefault="001012F3" w:rsidP="00125B05">
            <w:pPr>
              <w:rPr>
                <w:rFonts w:ascii="Verdana" w:hAnsi="Verdana"/>
                <w:sz w:val="20"/>
              </w:rPr>
            </w:pPr>
            <w:r>
              <w:rPr>
                <w:rFonts w:ascii="Verdana" w:hAnsi="Verdana"/>
                <w:sz w:val="20"/>
              </w:rPr>
              <w:t>Main Duties:</w:t>
            </w:r>
          </w:p>
        </w:tc>
      </w:tr>
      <w:tr w:rsidR="001012F3" w:rsidTr="00862C98">
        <w:trPr>
          <w:trHeight w:val="818"/>
        </w:trPr>
        <w:tc>
          <w:tcPr>
            <w:tcW w:w="3397" w:type="dxa"/>
          </w:tcPr>
          <w:p w:rsidR="001012F3" w:rsidRDefault="001012F3" w:rsidP="00125B05">
            <w:pPr>
              <w:rPr>
                <w:rFonts w:ascii="Verdana" w:hAnsi="Verdana"/>
                <w:sz w:val="20"/>
              </w:rPr>
            </w:pPr>
          </w:p>
        </w:tc>
        <w:tc>
          <w:tcPr>
            <w:tcW w:w="6096"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p>
        </w:tc>
        <w:tc>
          <w:tcPr>
            <w:tcW w:w="6096" w:type="dxa"/>
            <w:shd w:val="clear" w:color="auto" w:fill="E6E6E6"/>
          </w:tcPr>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Dates (Month &amp; Year):</w:t>
            </w:r>
          </w:p>
        </w:tc>
        <w:tc>
          <w:tcPr>
            <w:tcW w:w="6096" w:type="dxa"/>
            <w:shd w:val="clear" w:color="auto" w:fill="E6E6E6"/>
          </w:tcPr>
          <w:p w:rsidR="001012F3" w:rsidRDefault="001012F3" w:rsidP="00125B05">
            <w:pPr>
              <w:rPr>
                <w:rFonts w:ascii="Verdana" w:hAnsi="Verdana"/>
                <w:sz w:val="20"/>
              </w:rPr>
            </w:pPr>
            <w:r>
              <w:rPr>
                <w:rFonts w:ascii="Verdana" w:hAnsi="Verdana"/>
                <w:sz w:val="20"/>
              </w:rPr>
              <w:t>Position held:</w:t>
            </w:r>
          </w:p>
        </w:tc>
      </w:tr>
      <w:tr w:rsidR="001012F3" w:rsidTr="00862C98">
        <w:trPr>
          <w:trHeight w:val="454"/>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rPr>
          <w:trHeight w:val="269"/>
        </w:trPr>
        <w:tc>
          <w:tcPr>
            <w:tcW w:w="3397" w:type="dxa"/>
            <w:shd w:val="clear" w:color="auto" w:fill="E6E6E6"/>
          </w:tcPr>
          <w:p w:rsidR="001012F3" w:rsidRDefault="001012F3" w:rsidP="00125B05">
            <w:pPr>
              <w:rPr>
                <w:rFonts w:ascii="Verdana" w:hAnsi="Verdana"/>
                <w:sz w:val="20"/>
              </w:rPr>
            </w:pPr>
            <w:r>
              <w:rPr>
                <w:rFonts w:ascii="Verdana" w:hAnsi="Verdana"/>
                <w:sz w:val="20"/>
              </w:rPr>
              <w:t>Salary/Spinal point:</w:t>
            </w:r>
          </w:p>
        </w:tc>
        <w:tc>
          <w:tcPr>
            <w:tcW w:w="6096" w:type="dxa"/>
            <w:shd w:val="clear" w:color="auto" w:fill="E6E6E6"/>
          </w:tcPr>
          <w:p w:rsidR="001012F3" w:rsidRDefault="001012F3" w:rsidP="00125B05">
            <w:pPr>
              <w:rPr>
                <w:rFonts w:ascii="Verdana" w:hAnsi="Verdana"/>
                <w:sz w:val="20"/>
              </w:rPr>
            </w:pPr>
            <w:r>
              <w:rPr>
                <w:rFonts w:ascii="Verdana" w:hAnsi="Verdana"/>
                <w:sz w:val="20"/>
              </w:rPr>
              <w:t>Reason for leaving:</w:t>
            </w:r>
          </w:p>
        </w:tc>
      </w:tr>
      <w:tr w:rsidR="001012F3" w:rsidTr="00862C98">
        <w:trPr>
          <w:trHeight w:val="407"/>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Employers Name &amp; Address</w:t>
            </w:r>
          </w:p>
        </w:tc>
        <w:tc>
          <w:tcPr>
            <w:tcW w:w="6096" w:type="dxa"/>
            <w:shd w:val="clear" w:color="auto" w:fill="E6E6E6"/>
          </w:tcPr>
          <w:p w:rsidR="001012F3" w:rsidRDefault="001012F3" w:rsidP="00125B05">
            <w:pPr>
              <w:rPr>
                <w:rFonts w:ascii="Verdana" w:hAnsi="Verdana"/>
                <w:sz w:val="20"/>
              </w:rPr>
            </w:pPr>
            <w:r>
              <w:rPr>
                <w:rFonts w:ascii="Verdana" w:hAnsi="Verdana"/>
                <w:sz w:val="20"/>
              </w:rPr>
              <w:t>Main Duties:</w:t>
            </w:r>
          </w:p>
        </w:tc>
      </w:tr>
      <w:tr w:rsidR="001012F3" w:rsidTr="00862C98">
        <w:trPr>
          <w:trHeight w:val="818"/>
        </w:trPr>
        <w:tc>
          <w:tcPr>
            <w:tcW w:w="3397" w:type="dxa"/>
          </w:tcPr>
          <w:p w:rsidR="001012F3" w:rsidRDefault="001012F3" w:rsidP="00125B05">
            <w:pPr>
              <w:rPr>
                <w:rFonts w:ascii="Verdana" w:hAnsi="Verdana"/>
                <w:sz w:val="20"/>
              </w:rPr>
            </w:pPr>
          </w:p>
        </w:tc>
        <w:tc>
          <w:tcPr>
            <w:tcW w:w="6096"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p>
        </w:tc>
        <w:tc>
          <w:tcPr>
            <w:tcW w:w="6096" w:type="dxa"/>
            <w:shd w:val="clear" w:color="auto" w:fill="E6E6E6"/>
          </w:tcPr>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Dates (Month &amp; Year):</w:t>
            </w:r>
          </w:p>
        </w:tc>
        <w:tc>
          <w:tcPr>
            <w:tcW w:w="6096" w:type="dxa"/>
            <w:shd w:val="clear" w:color="auto" w:fill="E6E6E6"/>
          </w:tcPr>
          <w:p w:rsidR="001012F3" w:rsidRDefault="001012F3" w:rsidP="00125B05">
            <w:pPr>
              <w:rPr>
                <w:rFonts w:ascii="Verdana" w:hAnsi="Verdana"/>
                <w:sz w:val="20"/>
              </w:rPr>
            </w:pPr>
            <w:r>
              <w:rPr>
                <w:rFonts w:ascii="Verdana" w:hAnsi="Verdana"/>
                <w:sz w:val="20"/>
              </w:rPr>
              <w:t>Position held:</w:t>
            </w:r>
          </w:p>
        </w:tc>
      </w:tr>
      <w:tr w:rsidR="001012F3" w:rsidTr="00862C98">
        <w:trPr>
          <w:trHeight w:val="427"/>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rPr>
          <w:trHeight w:val="269"/>
        </w:trPr>
        <w:tc>
          <w:tcPr>
            <w:tcW w:w="3397" w:type="dxa"/>
            <w:shd w:val="clear" w:color="auto" w:fill="E6E6E6"/>
          </w:tcPr>
          <w:p w:rsidR="001012F3" w:rsidRDefault="001012F3" w:rsidP="00125B05">
            <w:pPr>
              <w:rPr>
                <w:rFonts w:ascii="Verdana" w:hAnsi="Verdana"/>
                <w:sz w:val="20"/>
              </w:rPr>
            </w:pPr>
            <w:r>
              <w:rPr>
                <w:rFonts w:ascii="Verdana" w:hAnsi="Verdana"/>
                <w:sz w:val="20"/>
              </w:rPr>
              <w:t>Salary/Spinal point:</w:t>
            </w:r>
          </w:p>
        </w:tc>
        <w:tc>
          <w:tcPr>
            <w:tcW w:w="6096" w:type="dxa"/>
            <w:shd w:val="clear" w:color="auto" w:fill="E6E6E6"/>
          </w:tcPr>
          <w:p w:rsidR="001012F3" w:rsidRDefault="001012F3" w:rsidP="00125B05">
            <w:pPr>
              <w:rPr>
                <w:rFonts w:ascii="Verdana" w:hAnsi="Verdana"/>
                <w:sz w:val="20"/>
              </w:rPr>
            </w:pPr>
            <w:r>
              <w:rPr>
                <w:rFonts w:ascii="Verdana" w:hAnsi="Verdana"/>
                <w:sz w:val="20"/>
              </w:rPr>
              <w:t>Reason for leaving:</w:t>
            </w:r>
          </w:p>
        </w:tc>
      </w:tr>
      <w:tr w:rsidR="001012F3" w:rsidTr="00862C98">
        <w:trPr>
          <w:trHeight w:val="410"/>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Employers Name &amp; Address</w:t>
            </w:r>
          </w:p>
        </w:tc>
        <w:tc>
          <w:tcPr>
            <w:tcW w:w="6096" w:type="dxa"/>
            <w:shd w:val="clear" w:color="auto" w:fill="E6E6E6"/>
          </w:tcPr>
          <w:p w:rsidR="001012F3" w:rsidRDefault="001012F3" w:rsidP="00125B05">
            <w:pPr>
              <w:rPr>
                <w:rFonts w:ascii="Verdana" w:hAnsi="Verdana"/>
                <w:sz w:val="20"/>
              </w:rPr>
            </w:pPr>
            <w:r>
              <w:rPr>
                <w:rFonts w:ascii="Verdana" w:hAnsi="Verdana"/>
                <w:sz w:val="20"/>
              </w:rPr>
              <w:t>Main Duties:</w:t>
            </w:r>
          </w:p>
        </w:tc>
      </w:tr>
      <w:tr w:rsidR="001012F3" w:rsidTr="00862C98">
        <w:trPr>
          <w:trHeight w:val="818"/>
        </w:trPr>
        <w:tc>
          <w:tcPr>
            <w:tcW w:w="3397" w:type="dxa"/>
          </w:tcPr>
          <w:p w:rsidR="001012F3" w:rsidRDefault="001012F3" w:rsidP="00125B05">
            <w:pPr>
              <w:rPr>
                <w:rFonts w:ascii="Verdana" w:hAnsi="Verdana"/>
                <w:sz w:val="20"/>
              </w:rPr>
            </w:pPr>
          </w:p>
        </w:tc>
        <w:tc>
          <w:tcPr>
            <w:tcW w:w="6096"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p>
        </w:tc>
        <w:tc>
          <w:tcPr>
            <w:tcW w:w="6096" w:type="dxa"/>
            <w:shd w:val="clear" w:color="auto" w:fill="E6E6E6"/>
          </w:tcPr>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Dates (Month &amp; Year):</w:t>
            </w:r>
          </w:p>
        </w:tc>
        <w:tc>
          <w:tcPr>
            <w:tcW w:w="6096" w:type="dxa"/>
            <w:shd w:val="clear" w:color="auto" w:fill="E6E6E6"/>
          </w:tcPr>
          <w:p w:rsidR="001012F3" w:rsidRDefault="001012F3" w:rsidP="00125B05">
            <w:pPr>
              <w:rPr>
                <w:rFonts w:ascii="Verdana" w:hAnsi="Verdana"/>
                <w:sz w:val="20"/>
              </w:rPr>
            </w:pPr>
            <w:r>
              <w:rPr>
                <w:rFonts w:ascii="Verdana" w:hAnsi="Verdana"/>
                <w:sz w:val="20"/>
              </w:rPr>
              <w:t>Position held:</w:t>
            </w:r>
          </w:p>
        </w:tc>
      </w:tr>
      <w:tr w:rsidR="001012F3" w:rsidTr="00862C98">
        <w:trPr>
          <w:trHeight w:val="415"/>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rPr>
          <w:trHeight w:val="269"/>
        </w:trPr>
        <w:tc>
          <w:tcPr>
            <w:tcW w:w="3397" w:type="dxa"/>
            <w:shd w:val="clear" w:color="auto" w:fill="E6E6E6"/>
          </w:tcPr>
          <w:p w:rsidR="001012F3" w:rsidRDefault="001012F3" w:rsidP="00125B05">
            <w:pPr>
              <w:rPr>
                <w:rFonts w:ascii="Verdana" w:hAnsi="Verdana"/>
                <w:sz w:val="20"/>
              </w:rPr>
            </w:pPr>
            <w:r>
              <w:rPr>
                <w:rFonts w:ascii="Verdana" w:hAnsi="Verdana"/>
                <w:sz w:val="20"/>
              </w:rPr>
              <w:t>Salary/Spinal point:</w:t>
            </w:r>
          </w:p>
        </w:tc>
        <w:tc>
          <w:tcPr>
            <w:tcW w:w="6096" w:type="dxa"/>
            <w:shd w:val="clear" w:color="auto" w:fill="E6E6E6"/>
          </w:tcPr>
          <w:p w:rsidR="001012F3" w:rsidRDefault="001012F3" w:rsidP="00125B05">
            <w:pPr>
              <w:rPr>
                <w:rFonts w:ascii="Verdana" w:hAnsi="Verdana"/>
                <w:sz w:val="20"/>
              </w:rPr>
            </w:pPr>
            <w:r>
              <w:rPr>
                <w:rFonts w:ascii="Verdana" w:hAnsi="Verdana"/>
                <w:sz w:val="20"/>
              </w:rPr>
              <w:t>Reason for leaving:</w:t>
            </w:r>
          </w:p>
        </w:tc>
      </w:tr>
      <w:tr w:rsidR="001012F3" w:rsidTr="00862C98">
        <w:trPr>
          <w:trHeight w:val="425"/>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Employers Name &amp; Address</w:t>
            </w:r>
          </w:p>
        </w:tc>
        <w:tc>
          <w:tcPr>
            <w:tcW w:w="6096" w:type="dxa"/>
            <w:shd w:val="clear" w:color="auto" w:fill="E6E6E6"/>
          </w:tcPr>
          <w:p w:rsidR="001012F3" w:rsidRDefault="001012F3" w:rsidP="00125B05">
            <w:pPr>
              <w:rPr>
                <w:rFonts w:ascii="Verdana" w:hAnsi="Verdana"/>
                <w:sz w:val="20"/>
              </w:rPr>
            </w:pPr>
            <w:r>
              <w:rPr>
                <w:rFonts w:ascii="Verdana" w:hAnsi="Verdana"/>
                <w:sz w:val="20"/>
              </w:rPr>
              <w:t>Main Duties:</w:t>
            </w:r>
          </w:p>
        </w:tc>
      </w:tr>
      <w:tr w:rsidR="001012F3" w:rsidTr="00862C98">
        <w:trPr>
          <w:trHeight w:val="818"/>
        </w:trPr>
        <w:tc>
          <w:tcPr>
            <w:tcW w:w="3397" w:type="dxa"/>
          </w:tcPr>
          <w:p w:rsidR="001012F3" w:rsidRDefault="001012F3" w:rsidP="00125B05">
            <w:pPr>
              <w:rPr>
                <w:rFonts w:ascii="Verdana" w:hAnsi="Verdana"/>
                <w:sz w:val="20"/>
              </w:rPr>
            </w:pPr>
          </w:p>
        </w:tc>
        <w:tc>
          <w:tcPr>
            <w:tcW w:w="6096"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r>
    </w:tbl>
    <w:p w:rsidR="001012F3" w:rsidRDefault="001012F3" w:rsidP="001012F3">
      <w:pPr>
        <w:rPr>
          <w:rFonts w:ascii="Verdana" w:hAnsi="Verdana"/>
          <w:sz w:val="20"/>
        </w:rPr>
      </w:pPr>
    </w:p>
    <w:p w:rsidR="001012F3" w:rsidRDefault="001012F3" w:rsidP="001012F3">
      <w:pPr>
        <w:rPr>
          <w:rFonts w:ascii="Verdana" w:hAnsi="Verdana"/>
          <w:b/>
          <w:bCs/>
          <w:sz w:val="20"/>
        </w:rPr>
      </w:pPr>
      <w:r>
        <w:rPr>
          <w:rFonts w:ascii="Verdana" w:hAnsi="Verdana"/>
          <w:b/>
          <w:bCs/>
          <w:sz w:val="20"/>
        </w:rPr>
        <w:br w:type="page"/>
      </w:r>
    </w:p>
    <w:p w:rsidR="001012F3" w:rsidRDefault="00862C98" w:rsidP="001012F3">
      <w:pPr>
        <w:rPr>
          <w:rFonts w:ascii="Verdana" w:hAnsi="Verdana"/>
          <w:i/>
          <w:iCs/>
          <w:sz w:val="18"/>
        </w:rPr>
      </w:pPr>
      <w:r>
        <w:rPr>
          <w:rFonts w:ascii="Verdana" w:hAnsi="Verdana"/>
          <w:b/>
          <w:bCs/>
          <w:sz w:val="20"/>
        </w:rPr>
        <w:lastRenderedPageBreak/>
        <w:t>11</w:t>
      </w:r>
      <w:r w:rsidR="001012F3">
        <w:rPr>
          <w:rFonts w:ascii="Verdana" w:hAnsi="Verdana"/>
          <w:b/>
          <w:bCs/>
          <w:sz w:val="20"/>
        </w:rPr>
        <w:t>.</w:t>
      </w:r>
      <w:r w:rsidR="001012F3">
        <w:rPr>
          <w:rFonts w:ascii="Verdana" w:hAnsi="Verdana"/>
          <w:b/>
          <w:bCs/>
          <w:sz w:val="20"/>
        </w:rPr>
        <w:tab/>
        <w:t xml:space="preserve">VOLUNTARY WORK/OTHER </w:t>
      </w:r>
      <w:proofErr w:type="gramStart"/>
      <w:r w:rsidR="001012F3">
        <w:rPr>
          <w:rFonts w:ascii="Verdana" w:hAnsi="Verdana"/>
          <w:b/>
          <w:bCs/>
          <w:sz w:val="20"/>
        </w:rPr>
        <w:t xml:space="preserve">ACHIEVEMENTS  </w:t>
      </w:r>
      <w:r w:rsidR="001012F3">
        <w:rPr>
          <w:rFonts w:ascii="Verdana" w:hAnsi="Verdana"/>
          <w:i/>
          <w:iCs/>
          <w:sz w:val="18"/>
        </w:rPr>
        <w:t>(</w:t>
      </w:r>
      <w:proofErr w:type="gramEnd"/>
      <w:r w:rsidR="001012F3" w:rsidRPr="001504B1">
        <w:rPr>
          <w:rFonts w:ascii="Verdana" w:hAnsi="Verdana"/>
          <w:b/>
          <w:i/>
          <w:iCs/>
          <w:sz w:val="18"/>
        </w:rPr>
        <w:t>please list below</w:t>
      </w:r>
      <w:r w:rsidR="001012F3">
        <w:rPr>
          <w:rFonts w:ascii="Verdana" w:hAnsi="Verdana"/>
          <w:i/>
          <w:iCs/>
          <w:sz w:val="18"/>
        </w:rPr>
        <w:t>):</w:t>
      </w:r>
    </w:p>
    <w:p w:rsidR="001012F3" w:rsidRDefault="001012F3" w:rsidP="001012F3">
      <w:pPr>
        <w:rPr>
          <w:rFonts w:ascii="Verdana" w:hAnsi="Verdana"/>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862C98" w:rsidP="001012F3">
      <w:pPr>
        <w:rPr>
          <w:rFonts w:ascii="Verdana" w:hAnsi="Verdana"/>
          <w:b/>
          <w:sz w:val="20"/>
        </w:rPr>
      </w:pPr>
      <w:r>
        <w:rPr>
          <w:rFonts w:ascii="Verdana" w:hAnsi="Verdana"/>
          <w:b/>
          <w:sz w:val="20"/>
        </w:rPr>
        <w:t>12</w:t>
      </w:r>
      <w:r w:rsidR="001012F3">
        <w:rPr>
          <w:rFonts w:ascii="Verdana" w:hAnsi="Verdana"/>
          <w:b/>
          <w:sz w:val="20"/>
        </w:rPr>
        <w:t>.</w:t>
      </w:r>
      <w:r w:rsidR="001012F3">
        <w:rPr>
          <w:rFonts w:ascii="Verdana" w:hAnsi="Verdana"/>
          <w:b/>
          <w:sz w:val="20"/>
        </w:rPr>
        <w:tab/>
        <w:t>STATEMENT IN SUPPORT OF YOUR APPLICATION</w:t>
      </w:r>
    </w:p>
    <w:p w:rsidR="001012F3" w:rsidRDefault="001012F3" w:rsidP="001012F3">
      <w:pPr>
        <w:rPr>
          <w:rFonts w:ascii="Verdana" w:hAnsi="Verdana"/>
          <w:sz w:val="20"/>
        </w:rPr>
      </w:pPr>
    </w:p>
    <w:p w:rsidR="001012F3" w:rsidRDefault="001012F3" w:rsidP="001012F3">
      <w:pPr>
        <w:rPr>
          <w:rFonts w:ascii="Verdana" w:hAnsi="Verdana"/>
          <w:sz w:val="20"/>
        </w:rPr>
      </w:pPr>
      <w:r>
        <w:rPr>
          <w:rFonts w:ascii="Verdana" w:hAnsi="Verdana"/>
          <w:sz w:val="20"/>
        </w:rPr>
        <w:t xml:space="preserve">Please read the guidelines provided before completing this section.  This section must be completed – CVs are not acceptable. </w:t>
      </w:r>
      <w:r>
        <w:rPr>
          <w:rFonts w:ascii="Verdana" w:hAnsi="Verdana"/>
          <w:b/>
          <w:sz w:val="20"/>
        </w:rPr>
        <w:t>It is essential that you demonstrate in this section how you meet the Person Specification, including how you have gained the experience and abilities required.</w:t>
      </w:r>
      <w:r>
        <w:rPr>
          <w:rFonts w:ascii="Verdana" w:hAnsi="Verdana"/>
          <w:sz w:val="20"/>
        </w:rPr>
        <w:t xml:space="preserve">  You may if you wish attach a maximum of three continuation sheets. </w:t>
      </w:r>
    </w:p>
    <w:p w:rsidR="001012F3" w:rsidRDefault="001012F3" w:rsidP="001012F3">
      <w:pPr>
        <w:rPr>
          <w:rFonts w:ascii="Verdana" w:hAnsi="Verdana"/>
          <w:sz w:val="20"/>
        </w:rPr>
      </w:pPr>
    </w:p>
    <w:p w:rsidR="001012F3" w:rsidRDefault="001012F3" w:rsidP="001012F3">
      <w:pPr>
        <w:rPr>
          <w:rFonts w:ascii="Verdana" w:hAnsi="Verdana"/>
          <w:sz w:val="20"/>
        </w:rPr>
      </w:pPr>
    </w:p>
    <w:p w:rsidR="00125B05" w:rsidRDefault="00125B05">
      <w:pPr>
        <w:pStyle w:val="Body"/>
        <w:jc w:val="left"/>
        <w:sectPr w:rsidR="00125B05" w:rsidSect="00862C98">
          <w:headerReference w:type="default" r:id="rId17"/>
          <w:pgSz w:w="11900" w:h="16840"/>
          <w:pgMar w:top="567" w:right="1287" w:bottom="567" w:left="1247" w:header="709" w:footer="709" w:gutter="0"/>
          <w:cols w:space="720"/>
          <w:docGrid w:linePitch="326"/>
        </w:sectPr>
      </w:pPr>
    </w:p>
    <w:p w:rsidR="00125B05" w:rsidRPr="00084DBE" w:rsidRDefault="00125B05" w:rsidP="00125B05">
      <w:pPr>
        <w:jc w:val="center"/>
        <w:rPr>
          <w:rFonts w:ascii="Calibri" w:hAnsi="Calibri" w:cs="Arial"/>
          <w:b/>
          <w:bCs/>
        </w:rPr>
      </w:pPr>
      <w:r w:rsidRPr="00084DBE">
        <w:rPr>
          <w:rFonts w:ascii="Calibri" w:hAnsi="Calibri" w:cs="Arial"/>
          <w:b/>
          <w:bCs/>
        </w:rPr>
        <w:lastRenderedPageBreak/>
        <w:t>Equal Opportunities Monitoring Form – Recruitment</w:t>
      </w:r>
    </w:p>
    <w:p w:rsidR="00125B05" w:rsidRPr="00084DBE" w:rsidRDefault="00125B05" w:rsidP="00125B05">
      <w:pPr>
        <w:rPr>
          <w:rFonts w:ascii="Calibri" w:hAnsi="Calibri" w:cs="Arial"/>
        </w:rPr>
      </w:pPr>
    </w:p>
    <w:p w:rsidR="00125B05" w:rsidRPr="00084DBE" w:rsidRDefault="00125B05" w:rsidP="00BA72D4">
      <w:pPr>
        <w:spacing w:after="120"/>
        <w:ind w:right="360"/>
        <w:rPr>
          <w:rFonts w:ascii="Calibri" w:hAnsi="Calibri" w:cs="Arial"/>
        </w:rPr>
      </w:pPr>
      <w:r w:rsidRPr="00084DBE">
        <w:rPr>
          <w:rFonts w:ascii="Calibri" w:hAnsi="Calibri" w:cs="Arial"/>
        </w:rPr>
        <w:t xml:space="preserve">Please </w:t>
      </w:r>
      <w:r w:rsidRPr="00084DBE">
        <w:rPr>
          <w:rFonts w:ascii="Calibri" w:hAnsi="Calibri" w:cs="Arial"/>
          <w:b/>
          <w:bCs/>
        </w:rPr>
        <w:t>do not</w:t>
      </w:r>
      <w:r w:rsidRPr="00084DBE">
        <w:rPr>
          <w:rFonts w:ascii="Calibri" w:hAnsi="Calibri" w:cs="Arial"/>
        </w:rPr>
        <w:t xml:space="preserve"> write your name on this form.</w:t>
      </w:r>
    </w:p>
    <w:p w:rsidR="00125B05" w:rsidRPr="00084DBE" w:rsidRDefault="00125B05" w:rsidP="00BA72D4">
      <w:pPr>
        <w:spacing w:after="120"/>
        <w:ind w:right="360"/>
        <w:jc w:val="both"/>
        <w:rPr>
          <w:rFonts w:ascii="Calibri" w:hAnsi="Calibri" w:cs="Arial"/>
          <w:color w:val="000000"/>
        </w:rPr>
      </w:pPr>
      <w:r w:rsidRPr="00084DBE">
        <w:rPr>
          <w:rFonts w:ascii="Calibri" w:hAnsi="Calibri" w:cs="Arial"/>
        </w:rPr>
        <w:t>Thank you for taking the time out to fill in this form.  We are asking these questions to understand better the composition of our workforce by gender, ethnic origin, age, sexual orientation and faith.  This information will help us guide our recruitment strategies.</w:t>
      </w:r>
    </w:p>
    <w:p w:rsidR="00125B05" w:rsidRPr="00084DBE" w:rsidRDefault="00125B05" w:rsidP="00BA72D4">
      <w:pPr>
        <w:spacing w:after="120"/>
        <w:ind w:right="360"/>
        <w:jc w:val="both"/>
        <w:rPr>
          <w:rFonts w:ascii="Calibri" w:hAnsi="Calibri" w:cs="Arial"/>
        </w:rPr>
      </w:pPr>
      <w:r w:rsidRPr="00084DBE">
        <w:rPr>
          <w:rFonts w:ascii="Calibri" w:hAnsi="Calibri" w:cs="Arial"/>
          <w:color w:val="000000"/>
        </w:rPr>
        <w:t>We can assure you that the information provided will be kept completely confidential.</w:t>
      </w:r>
      <w:r w:rsidRPr="00084DBE">
        <w:rPr>
          <w:rFonts w:ascii="Calibri" w:hAnsi="Calibri" w:cs="Arial"/>
          <w:b/>
          <w:bCs/>
          <w:color w:val="FF0000"/>
        </w:rPr>
        <w:t xml:space="preserve"> </w:t>
      </w:r>
    </w:p>
    <w:p w:rsidR="00125B05" w:rsidRPr="00084DBE" w:rsidRDefault="00125B05" w:rsidP="00306AAC">
      <w:pPr>
        <w:spacing w:after="120"/>
        <w:jc w:val="both"/>
        <w:rPr>
          <w:rFonts w:ascii="Calibri" w:hAnsi="Calibri" w:cs="Arial"/>
        </w:rPr>
      </w:pPr>
      <w:r>
        <w:rPr>
          <w:rFonts w:ascii="Calibri" w:hAnsi="Calibri" w:cs="Arial"/>
        </w:rPr>
        <w:t>NRCSE</w:t>
      </w:r>
      <w:r w:rsidRPr="00084DBE">
        <w:rPr>
          <w:rFonts w:ascii="Calibri" w:hAnsi="Calibri" w:cs="Arial"/>
        </w:rPr>
        <w:t xml:space="preserve"> is committed to equal opportunities and has a policy that is supported by a code of practice.</w:t>
      </w:r>
      <w:r w:rsidR="00306AAC">
        <w:rPr>
          <w:rFonts w:ascii="Calibri" w:hAnsi="Calibri"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2"/>
        <w:gridCol w:w="4964"/>
      </w:tblGrid>
      <w:tr w:rsidR="00125B05" w:rsidRPr="00084DBE" w:rsidTr="00125B05">
        <w:tc>
          <w:tcPr>
            <w:tcW w:w="4968" w:type="dxa"/>
            <w:shd w:val="clear" w:color="auto" w:fill="E0E0E0"/>
          </w:tcPr>
          <w:p w:rsidR="00125B05" w:rsidRPr="00084DBE" w:rsidRDefault="00125B05" w:rsidP="00125B05">
            <w:pPr>
              <w:keepNext/>
              <w:jc w:val="both"/>
              <w:outlineLvl w:val="2"/>
              <w:rPr>
                <w:rFonts w:ascii="Calibri" w:hAnsi="Calibri" w:cs="Arial"/>
                <w:b/>
                <w:bCs/>
              </w:rPr>
            </w:pPr>
            <w:r w:rsidRPr="00084DBE">
              <w:rPr>
                <w:rFonts w:ascii="Calibri" w:hAnsi="Calibri" w:cs="Arial"/>
                <w:b/>
                <w:bCs/>
              </w:rPr>
              <w:t>Please state which post you are applying for</w:t>
            </w:r>
          </w:p>
        </w:tc>
        <w:tc>
          <w:tcPr>
            <w:tcW w:w="5146" w:type="dxa"/>
          </w:tcPr>
          <w:p w:rsidR="00125B05" w:rsidRPr="00084DBE" w:rsidRDefault="00AE774D" w:rsidP="00125B05">
            <w:pPr>
              <w:rPr>
                <w:rFonts w:ascii="Calibri" w:hAnsi="Calibri"/>
              </w:rPr>
            </w:pPr>
            <w:r>
              <w:rPr>
                <w:rFonts w:ascii="Calibri" w:hAnsi="Calibri"/>
              </w:rPr>
              <w:t>Quality Development Adviser</w:t>
            </w:r>
          </w:p>
        </w:tc>
      </w:tr>
    </w:tbl>
    <w:p w:rsidR="00125B05" w:rsidRPr="00084DBE" w:rsidRDefault="00125B05" w:rsidP="00125B05">
      <w:pPr>
        <w:rPr>
          <w:rFonts w:ascii="Calibri" w:hAnsi="Calibri"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
        <w:gridCol w:w="798"/>
        <w:gridCol w:w="927"/>
        <w:gridCol w:w="814"/>
        <w:gridCol w:w="1575"/>
        <w:gridCol w:w="1701"/>
        <w:gridCol w:w="1276"/>
        <w:gridCol w:w="1701"/>
      </w:tblGrid>
      <w:tr w:rsidR="00125B05" w:rsidRPr="00084DBE" w:rsidTr="00125B05">
        <w:trPr>
          <w:cantSplit/>
        </w:trPr>
        <w:tc>
          <w:tcPr>
            <w:tcW w:w="9776" w:type="dxa"/>
            <w:gridSpan w:val="8"/>
          </w:tcPr>
          <w:p w:rsidR="00125B05" w:rsidRPr="00084DBE" w:rsidRDefault="00125B05" w:rsidP="00125B05">
            <w:pPr>
              <w:keepNext/>
              <w:outlineLvl w:val="0"/>
              <w:rPr>
                <w:rFonts w:ascii="Calibri" w:hAnsi="Calibri" w:cs="Arial"/>
                <w:b/>
                <w:iCs/>
              </w:rPr>
            </w:pPr>
            <w:r w:rsidRPr="00084DBE">
              <w:rPr>
                <w:rFonts w:ascii="Calibri" w:hAnsi="Calibri" w:cs="Arial"/>
                <w:b/>
                <w:iCs/>
              </w:rPr>
              <w:t>Gender</w:t>
            </w:r>
            <w:r w:rsidRPr="00084DBE">
              <w:rPr>
                <w:rFonts w:ascii="Calibri" w:hAnsi="Calibri" w:cs="Arial"/>
                <w:iCs/>
              </w:rPr>
              <w:t xml:space="preserve"> (please tick) &amp; </w:t>
            </w:r>
            <w:r w:rsidRPr="00084DBE">
              <w:rPr>
                <w:rFonts w:ascii="Calibri" w:hAnsi="Calibri" w:cs="Arial"/>
                <w:b/>
                <w:iCs/>
              </w:rPr>
              <w:t>Year of Birth</w:t>
            </w:r>
          </w:p>
        </w:tc>
      </w:tr>
      <w:tr w:rsidR="00125B05" w:rsidRPr="00084DBE" w:rsidTr="00125B05">
        <w:trPr>
          <w:cantSplit/>
          <w:trHeight w:val="506"/>
        </w:trPr>
        <w:tc>
          <w:tcPr>
            <w:tcW w:w="984" w:type="dxa"/>
            <w:tcBorders>
              <w:bottom w:val="single" w:sz="4" w:space="0" w:color="auto"/>
            </w:tcBorders>
            <w:shd w:val="clear" w:color="auto" w:fill="D9D9D9"/>
          </w:tcPr>
          <w:p w:rsidR="00125B05" w:rsidRPr="00084DBE" w:rsidRDefault="0078205E" w:rsidP="00125B05">
            <w:pPr>
              <w:rPr>
                <w:rFonts w:ascii="Calibri" w:hAnsi="Calibri" w:cs="Arial"/>
              </w:rPr>
            </w:pPr>
            <w:r>
              <w:rPr>
                <w:rFonts w:ascii="Calibri" w:hAnsi="Calibri" w:cs="Arial"/>
              </w:rPr>
              <w:t>Fem</w:t>
            </w:r>
            <w:r w:rsidR="00125B05" w:rsidRPr="00084DBE">
              <w:rPr>
                <w:rFonts w:ascii="Calibri" w:hAnsi="Calibri" w:cs="Arial"/>
              </w:rPr>
              <w:t xml:space="preserve">ale </w:t>
            </w:r>
          </w:p>
        </w:tc>
        <w:tc>
          <w:tcPr>
            <w:tcW w:w="798" w:type="dxa"/>
          </w:tcPr>
          <w:p w:rsidR="00125B05" w:rsidRPr="00084DBE" w:rsidRDefault="00125B05" w:rsidP="00125B05">
            <w:pPr>
              <w:rPr>
                <w:rFonts w:ascii="Calibri" w:hAnsi="Calibri" w:cs="Arial"/>
              </w:rPr>
            </w:pPr>
          </w:p>
        </w:tc>
        <w:tc>
          <w:tcPr>
            <w:tcW w:w="927" w:type="dxa"/>
            <w:shd w:val="clear" w:color="auto" w:fill="D9D9D9"/>
          </w:tcPr>
          <w:p w:rsidR="00125B05" w:rsidRPr="00084DBE" w:rsidRDefault="0078205E" w:rsidP="00125B05">
            <w:pPr>
              <w:rPr>
                <w:rFonts w:ascii="Calibri" w:hAnsi="Calibri" w:cs="Arial"/>
              </w:rPr>
            </w:pPr>
            <w:r>
              <w:rPr>
                <w:rFonts w:ascii="Calibri" w:hAnsi="Calibri" w:cs="Arial"/>
              </w:rPr>
              <w:t>M</w:t>
            </w:r>
            <w:r w:rsidR="00125B05" w:rsidRPr="00084DBE">
              <w:rPr>
                <w:rFonts w:ascii="Calibri" w:hAnsi="Calibri" w:cs="Arial"/>
              </w:rPr>
              <w:t>ale</w:t>
            </w:r>
          </w:p>
        </w:tc>
        <w:tc>
          <w:tcPr>
            <w:tcW w:w="814" w:type="dxa"/>
          </w:tcPr>
          <w:p w:rsidR="00125B05" w:rsidRPr="00084DBE" w:rsidRDefault="00125B05" w:rsidP="00125B05">
            <w:pPr>
              <w:rPr>
                <w:rFonts w:ascii="Calibri" w:hAnsi="Calibri" w:cs="Arial"/>
              </w:rPr>
            </w:pPr>
          </w:p>
        </w:tc>
        <w:tc>
          <w:tcPr>
            <w:tcW w:w="1575" w:type="dxa"/>
            <w:shd w:val="clear" w:color="auto" w:fill="E0E0E0"/>
          </w:tcPr>
          <w:p w:rsidR="00125B05" w:rsidRPr="00084DBE" w:rsidRDefault="00125B05" w:rsidP="00125B05">
            <w:pPr>
              <w:rPr>
                <w:rFonts w:ascii="Calibri" w:hAnsi="Calibri" w:cs="Arial"/>
              </w:rPr>
            </w:pPr>
            <w:r>
              <w:rPr>
                <w:rFonts w:ascii="Calibri" w:hAnsi="Calibri" w:cs="Arial"/>
              </w:rPr>
              <w:t>Other (state if you wish)</w:t>
            </w:r>
          </w:p>
        </w:tc>
        <w:tc>
          <w:tcPr>
            <w:tcW w:w="1701" w:type="dxa"/>
          </w:tcPr>
          <w:p w:rsidR="00125B05" w:rsidRPr="00084DBE" w:rsidRDefault="00125B05" w:rsidP="00125B05">
            <w:pPr>
              <w:rPr>
                <w:rFonts w:ascii="Calibri" w:hAnsi="Calibri" w:cs="Arial"/>
              </w:rPr>
            </w:pPr>
          </w:p>
        </w:tc>
        <w:tc>
          <w:tcPr>
            <w:tcW w:w="1276" w:type="dxa"/>
            <w:shd w:val="clear" w:color="auto" w:fill="D9D9D9" w:themeFill="background1" w:themeFillShade="D9"/>
          </w:tcPr>
          <w:p w:rsidR="00125B05" w:rsidRPr="00084DBE" w:rsidRDefault="00125B05" w:rsidP="00125B05">
            <w:pPr>
              <w:rPr>
                <w:rFonts w:ascii="Calibri" w:hAnsi="Calibri" w:cs="Arial"/>
              </w:rPr>
            </w:pPr>
            <w:r>
              <w:rPr>
                <w:rFonts w:ascii="Calibri" w:hAnsi="Calibri" w:cs="Arial"/>
              </w:rPr>
              <w:t>Year of birth</w:t>
            </w:r>
          </w:p>
        </w:tc>
        <w:tc>
          <w:tcPr>
            <w:tcW w:w="1701" w:type="dxa"/>
          </w:tcPr>
          <w:p w:rsidR="00125B05" w:rsidRPr="00084DBE" w:rsidRDefault="00125B05" w:rsidP="00125B05">
            <w:pPr>
              <w:rPr>
                <w:rFonts w:ascii="Calibri" w:hAnsi="Calibri" w:cs="Arial"/>
              </w:rPr>
            </w:pPr>
          </w:p>
        </w:tc>
      </w:tr>
    </w:tbl>
    <w:p w:rsidR="00125B05" w:rsidRPr="00084DBE" w:rsidRDefault="00125B05" w:rsidP="00125B05">
      <w:pPr>
        <w:keepNext/>
        <w:ind w:left="360"/>
        <w:jc w:val="both"/>
        <w:outlineLvl w:val="2"/>
        <w:rPr>
          <w:rFonts w:ascii="Calibri" w:hAnsi="Calibri" w:cs="Arial"/>
          <w:b/>
          <w:bCs/>
        </w:rPr>
      </w:pPr>
      <w:r w:rsidRPr="00084DBE">
        <w:rPr>
          <w:rFonts w:ascii="Calibri" w:hAnsi="Calibri" w:cs="Arial"/>
          <w:b/>
          <w:bCs/>
        </w:rPr>
        <w:tab/>
      </w:r>
      <w:r w:rsidRPr="00084DBE">
        <w:rPr>
          <w:rFonts w:ascii="Calibri" w:hAnsi="Calibri" w:cs="Arial"/>
          <w:b/>
          <w:bCs/>
        </w:rPr>
        <w:tab/>
      </w:r>
      <w:r w:rsidRPr="00084DBE">
        <w:rPr>
          <w:rFonts w:ascii="Calibri" w:hAnsi="Calibri" w:cs="Arial"/>
          <w:b/>
          <w:bCs/>
        </w:rPr>
        <w:tab/>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5"/>
        <w:gridCol w:w="718"/>
        <w:gridCol w:w="1002"/>
        <w:gridCol w:w="851"/>
        <w:gridCol w:w="850"/>
      </w:tblGrid>
      <w:tr w:rsidR="00125B05" w:rsidRPr="00084DBE" w:rsidTr="00306AAC">
        <w:trPr>
          <w:cantSplit/>
        </w:trPr>
        <w:tc>
          <w:tcPr>
            <w:tcW w:w="9776" w:type="dxa"/>
            <w:gridSpan w:val="5"/>
          </w:tcPr>
          <w:p w:rsidR="00125B05" w:rsidRPr="00084DBE" w:rsidRDefault="00125B05" w:rsidP="00125B05">
            <w:pPr>
              <w:keepNext/>
              <w:jc w:val="both"/>
              <w:outlineLvl w:val="2"/>
              <w:rPr>
                <w:rFonts w:ascii="Calibri" w:hAnsi="Calibri" w:cs="Arial"/>
                <w:b/>
                <w:bCs/>
              </w:rPr>
            </w:pPr>
            <w:r w:rsidRPr="00084DBE">
              <w:rPr>
                <w:rFonts w:ascii="Calibri" w:hAnsi="Calibri" w:cs="Arial"/>
                <w:b/>
                <w:bCs/>
              </w:rPr>
              <w:t>Disability</w:t>
            </w:r>
          </w:p>
        </w:tc>
      </w:tr>
      <w:tr w:rsidR="00125B05" w:rsidRPr="00084DBE" w:rsidTr="0078205E">
        <w:tc>
          <w:tcPr>
            <w:tcW w:w="6355" w:type="dxa"/>
          </w:tcPr>
          <w:p w:rsidR="00125B05" w:rsidRPr="00084DBE" w:rsidRDefault="00125B05" w:rsidP="00F92ABE">
            <w:pPr>
              <w:keepNext/>
              <w:outlineLvl w:val="0"/>
              <w:rPr>
                <w:rFonts w:ascii="Calibri" w:hAnsi="Calibri" w:cs="Arial"/>
                <w:b/>
                <w:bCs/>
                <w:iCs/>
              </w:rPr>
            </w:pPr>
            <w:r w:rsidRPr="00084DBE">
              <w:rPr>
                <w:rFonts w:ascii="Calibri" w:hAnsi="Calibri" w:cs="Arial"/>
                <w:b/>
                <w:bCs/>
                <w:iCs/>
              </w:rPr>
              <w:t>Do you consider yourself to have a disability? (please tick)</w:t>
            </w:r>
          </w:p>
        </w:tc>
        <w:tc>
          <w:tcPr>
            <w:tcW w:w="718" w:type="dxa"/>
            <w:shd w:val="clear" w:color="auto" w:fill="E0E0E0"/>
          </w:tcPr>
          <w:p w:rsidR="00125B05" w:rsidRPr="00084DBE" w:rsidRDefault="0078205E" w:rsidP="00125B05">
            <w:pPr>
              <w:rPr>
                <w:rFonts w:ascii="Calibri" w:hAnsi="Calibri" w:cs="Arial"/>
              </w:rPr>
            </w:pPr>
            <w:r>
              <w:rPr>
                <w:rFonts w:ascii="Calibri" w:hAnsi="Calibri" w:cs="Arial"/>
              </w:rPr>
              <w:t>No</w:t>
            </w:r>
          </w:p>
        </w:tc>
        <w:tc>
          <w:tcPr>
            <w:tcW w:w="1002" w:type="dxa"/>
          </w:tcPr>
          <w:p w:rsidR="00125B05" w:rsidRPr="00084DBE" w:rsidRDefault="00125B05" w:rsidP="00125B05">
            <w:pPr>
              <w:rPr>
                <w:rFonts w:ascii="Calibri" w:hAnsi="Calibri" w:cs="Arial"/>
              </w:rPr>
            </w:pPr>
          </w:p>
        </w:tc>
        <w:tc>
          <w:tcPr>
            <w:tcW w:w="851" w:type="dxa"/>
            <w:shd w:val="clear" w:color="auto" w:fill="E0E0E0"/>
          </w:tcPr>
          <w:p w:rsidR="00125B05" w:rsidRPr="00084DBE" w:rsidRDefault="0078205E" w:rsidP="00125B05">
            <w:pPr>
              <w:rPr>
                <w:rFonts w:ascii="Calibri" w:hAnsi="Calibri" w:cs="Arial"/>
              </w:rPr>
            </w:pPr>
            <w:r>
              <w:rPr>
                <w:rFonts w:ascii="Calibri" w:hAnsi="Calibri" w:cs="Arial"/>
              </w:rPr>
              <w:t>Yes</w:t>
            </w:r>
          </w:p>
        </w:tc>
        <w:tc>
          <w:tcPr>
            <w:tcW w:w="850" w:type="dxa"/>
          </w:tcPr>
          <w:p w:rsidR="00125B05" w:rsidRPr="00084DBE" w:rsidRDefault="00125B05" w:rsidP="00125B05">
            <w:pPr>
              <w:rPr>
                <w:rFonts w:ascii="Calibri" w:hAnsi="Calibri" w:cs="Arial"/>
              </w:rPr>
            </w:pPr>
          </w:p>
        </w:tc>
      </w:tr>
      <w:tr w:rsidR="00125B05" w:rsidRPr="00084DBE" w:rsidTr="00306AAC">
        <w:trPr>
          <w:cantSplit/>
        </w:trPr>
        <w:tc>
          <w:tcPr>
            <w:tcW w:w="9776" w:type="dxa"/>
            <w:gridSpan w:val="5"/>
          </w:tcPr>
          <w:p w:rsidR="00125B05" w:rsidRPr="00084DBE" w:rsidRDefault="00125B05" w:rsidP="00125B05">
            <w:pPr>
              <w:rPr>
                <w:rFonts w:ascii="Calibri" w:hAnsi="Calibri" w:cs="Arial"/>
              </w:rPr>
            </w:pPr>
            <w:r w:rsidRPr="00084DBE">
              <w:rPr>
                <w:rFonts w:ascii="Calibri" w:hAnsi="Calibri" w:cs="Arial"/>
              </w:rPr>
              <w:t xml:space="preserve">The Disability discrimination Act defines disability as “a physical or mental impairment which has a substantial and long term effect on the person’s ability to carry out normal day to day activities”  </w:t>
            </w:r>
          </w:p>
        </w:tc>
      </w:tr>
    </w:tbl>
    <w:p w:rsidR="00125B05" w:rsidRPr="00084DBE" w:rsidRDefault="00125B05" w:rsidP="00125B05">
      <w:pPr>
        <w:rPr>
          <w:rFonts w:ascii="Calibri" w:hAnsi="Calibri" w:cs="Arial"/>
          <w:b/>
          <w:bCs/>
        </w:rPr>
      </w:pPr>
    </w:p>
    <w:tbl>
      <w:tblPr>
        <w:tblW w:w="978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2972"/>
        <w:gridCol w:w="6804"/>
      </w:tblGrid>
      <w:tr w:rsidR="00125B05" w:rsidRPr="00084DBE" w:rsidTr="00306AAC">
        <w:trPr>
          <w:gridBefore w:val="1"/>
          <w:wBefore w:w="9" w:type="dxa"/>
        </w:trPr>
        <w:tc>
          <w:tcPr>
            <w:tcW w:w="9776" w:type="dxa"/>
            <w:gridSpan w:val="2"/>
          </w:tcPr>
          <w:p w:rsidR="00125B05" w:rsidRPr="00084DBE" w:rsidRDefault="00125B05" w:rsidP="00125B05">
            <w:pPr>
              <w:keepNext/>
              <w:tabs>
                <w:tab w:val="left" w:pos="1808"/>
              </w:tabs>
              <w:outlineLvl w:val="2"/>
              <w:rPr>
                <w:rFonts w:ascii="Calibri" w:hAnsi="Calibri" w:cs="Arial"/>
                <w:b/>
                <w:bCs/>
              </w:rPr>
            </w:pPr>
            <w:r w:rsidRPr="00084DBE">
              <w:rPr>
                <w:rFonts w:ascii="Calibri" w:hAnsi="Calibri" w:cs="Arial"/>
                <w:b/>
                <w:bCs/>
              </w:rPr>
              <w:t>Ethnic Origin</w:t>
            </w:r>
          </w:p>
        </w:tc>
      </w:tr>
      <w:tr w:rsidR="00125B05" w:rsidRPr="00084DBE" w:rsidTr="00306AAC">
        <w:trPr>
          <w:gridBefore w:val="1"/>
          <w:wBefore w:w="9" w:type="dxa"/>
        </w:trPr>
        <w:tc>
          <w:tcPr>
            <w:tcW w:w="9776" w:type="dxa"/>
            <w:gridSpan w:val="2"/>
            <w:shd w:val="clear" w:color="auto" w:fill="D9D9D9"/>
          </w:tcPr>
          <w:p w:rsidR="00125B05" w:rsidRPr="00084DBE" w:rsidRDefault="00125B05" w:rsidP="00BA72D4">
            <w:pPr>
              <w:rPr>
                <w:rFonts w:ascii="Calibri" w:hAnsi="Calibri" w:cs="Arial"/>
              </w:rPr>
            </w:pPr>
            <w:r w:rsidRPr="00084DBE">
              <w:rPr>
                <w:rFonts w:ascii="Calibri" w:hAnsi="Calibri" w:cs="Arial"/>
              </w:rPr>
              <w:t xml:space="preserve">Please indicate </w:t>
            </w:r>
            <w:r w:rsidR="00BA72D4">
              <w:rPr>
                <w:rFonts w:ascii="Calibri" w:hAnsi="Calibri" w:cs="Arial"/>
              </w:rPr>
              <w:t>one of the five categories listed</w:t>
            </w:r>
            <w:r w:rsidRPr="00084DBE">
              <w:rPr>
                <w:rFonts w:ascii="Calibri" w:hAnsi="Calibri" w:cs="Arial"/>
              </w:rPr>
              <w:t xml:space="preserve"> (p</w:t>
            </w:r>
            <w:r w:rsidR="00BA72D4">
              <w:rPr>
                <w:rFonts w:ascii="Calibri" w:hAnsi="Calibri" w:cs="Arial"/>
              </w:rPr>
              <w:t>lease tick) then specify as you wish</w:t>
            </w:r>
          </w:p>
        </w:tc>
      </w:tr>
      <w:tr w:rsidR="00DB520B" w:rsidRPr="00084DBE" w:rsidTr="00306AAC">
        <w:tblPrEx>
          <w:tblLook w:val="0000" w:firstRow="0" w:lastRow="0" w:firstColumn="0" w:lastColumn="0" w:noHBand="0" w:noVBand="0"/>
        </w:tblPrEx>
        <w:trPr>
          <w:cantSplit/>
          <w:trHeight w:val="360"/>
        </w:trPr>
        <w:tc>
          <w:tcPr>
            <w:tcW w:w="2981" w:type="dxa"/>
            <w:gridSpan w:val="2"/>
            <w:shd w:val="clear" w:color="auto" w:fill="D9D9D9" w:themeFill="background1" w:themeFillShade="D9"/>
          </w:tcPr>
          <w:p w:rsidR="00DB520B" w:rsidRPr="00084DBE" w:rsidRDefault="00DB520B" w:rsidP="00125B05">
            <w:pPr>
              <w:keepNext/>
              <w:overflowPunct w:val="0"/>
              <w:autoSpaceDE w:val="0"/>
              <w:autoSpaceDN w:val="0"/>
              <w:adjustRightInd w:val="0"/>
              <w:outlineLvl w:val="1"/>
              <w:rPr>
                <w:rFonts w:ascii="Calibri" w:hAnsi="Calibri"/>
                <w:b/>
              </w:rPr>
            </w:pPr>
            <w:r w:rsidRPr="00084DBE">
              <w:rPr>
                <w:rFonts w:ascii="Calibri" w:hAnsi="Calibri"/>
                <w:b/>
              </w:rPr>
              <w:t>Asian</w:t>
            </w:r>
          </w:p>
        </w:tc>
        <w:tc>
          <w:tcPr>
            <w:tcW w:w="6804" w:type="dxa"/>
          </w:tcPr>
          <w:p w:rsidR="00DB520B" w:rsidRPr="00084DBE" w:rsidRDefault="00DB520B" w:rsidP="00125B05">
            <w:pPr>
              <w:keepNext/>
              <w:overflowPunct w:val="0"/>
              <w:autoSpaceDE w:val="0"/>
              <w:autoSpaceDN w:val="0"/>
              <w:adjustRightInd w:val="0"/>
              <w:ind w:left="357"/>
              <w:jc w:val="center"/>
              <w:outlineLvl w:val="1"/>
              <w:rPr>
                <w:rFonts w:ascii="Calibri" w:hAnsi="Calibri"/>
                <w:b/>
              </w:rPr>
            </w:pPr>
          </w:p>
        </w:tc>
      </w:tr>
      <w:tr w:rsidR="005D6DE6" w:rsidRPr="00084DBE" w:rsidTr="00306AAC">
        <w:tblPrEx>
          <w:tblLook w:val="0000" w:firstRow="0" w:lastRow="0" w:firstColumn="0" w:lastColumn="0" w:noHBand="0" w:noVBand="0"/>
        </w:tblPrEx>
        <w:trPr>
          <w:cantSplit/>
          <w:trHeight w:val="329"/>
        </w:trPr>
        <w:tc>
          <w:tcPr>
            <w:tcW w:w="2981" w:type="dxa"/>
            <w:gridSpan w:val="2"/>
            <w:tcBorders>
              <w:bottom w:val="single" w:sz="4" w:space="0" w:color="auto"/>
            </w:tcBorders>
            <w:shd w:val="clear" w:color="auto" w:fill="E0E0E0"/>
          </w:tcPr>
          <w:p w:rsidR="005D6DE6" w:rsidRPr="00084DBE" w:rsidRDefault="005D6DE6" w:rsidP="005D6DE6">
            <w:pPr>
              <w:keepNext/>
              <w:overflowPunct w:val="0"/>
              <w:autoSpaceDE w:val="0"/>
              <w:autoSpaceDN w:val="0"/>
              <w:adjustRightInd w:val="0"/>
              <w:spacing w:after="120"/>
              <w:outlineLvl w:val="1"/>
              <w:rPr>
                <w:rFonts w:ascii="Calibri" w:hAnsi="Calibri"/>
                <w:bCs/>
              </w:rPr>
            </w:pPr>
            <w:r>
              <w:rPr>
                <w:rFonts w:ascii="Calibri" w:hAnsi="Calibri" w:cs="Arial"/>
              </w:rPr>
              <w:t>Please specify if you wish</w:t>
            </w:r>
          </w:p>
        </w:tc>
        <w:tc>
          <w:tcPr>
            <w:tcW w:w="6804" w:type="dxa"/>
            <w:tcBorders>
              <w:bottom w:val="single" w:sz="4" w:space="0" w:color="auto"/>
            </w:tcBorders>
          </w:tcPr>
          <w:p w:rsidR="005D6DE6" w:rsidRPr="00084DBE" w:rsidRDefault="005D6DE6" w:rsidP="00125B05">
            <w:pPr>
              <w:keepNext/>
              <w:overflowPunct w:val="0"/>
              <w:autoSpaceDE w:val="0"/>
              <w:autoSpaceDN w:val="0"/>
              <w:adjustRightInd w:val="0"/>
              <w:ind w:left="357"/>
              <w:jc w:val="center"/>
              <w:outlineLvl w:val="1"/>
              <w:rPr>
                <w:rFonts w:ascii="Calibri" w:hAnsi="Calibri"/>
                <w:b/>
              </w:rPr>
            </w:pPr>
          </w:p>
        </w:tc>
      </w:tr>
      <w:tr w:rsidR="005D6DE6" w:rsidRPr="00084DBE" w:rsidTr="00306AAC">
        <w:tblPrEx>
          <w:tblLook w:val="0000" w:firstRow="0" w:lastRow="0" w:firstColumn="0" w:lastColumn="0" w:noHBand="0" w:noVBand="0"/>
        </w:tblPrEx>
        <w:trPr>
          <w:cantSplit/>
          <w:trHeight w:val="360"/>
        </w:trPr>
        <w:tc>
          <w:tcPr>
            <w:tcW w:w="2981" w:type="dxa"/>
            <w:gridSpan w:val="2"/>
            <w:shd w:val="clear" w:color="auto" w:fill="D9D9D9" w:themeFill="background1" w:themeFillShade="D9"/>
          </w:tcPr>
          <w:p w:rsidR="005D6DE6" w:rsidRPr="00084DBE" w:rsidRDefault="005D6DE6" w:rsidP="00125B05">
            <w:pPr>
              <w:keepNext/>
              <w:overflowPunct w:val="0"/>
              <w:autoSpaceDE w:val="0"/>
              <w:autoSpaceDN w:val="0"/>
              <w:adjustRightInd w:val="0"/>
              <w:outlineLvl w:val="1"/>
              <w:rPr>
                <w:rFonts w:ascii="Calibri" w:hAnsi="Calibri"/>
                <w:b/>
              </w:rPr>
            </w:pPr>
            <w:r w:rsidRPr="00084DBE">
              <w:rPr>
                <w:rFonts w:ascii="Calibri" w:hAnsi="Calibri"/>
                <w:b/>
              </w:rPr>
              <w:t>Black</w:t>
            </w:r>
          </w:p>
        </w:tc>
        <w:tc>
          <w:tcPr>
            <w:tcW w:w="6804" w:type="dxa"/>
            <w:shd w:val="clear" w:color="auto" w:fill="FFFFFF" w:themeFill="background1"/>
          </w:tcPr>
          <w:p w:rsidR="005D6DE6" w:rsidRPr="00084DBE" w:rsidRDefault="005D6DE6" w:rsidP="00125B05">
            <w:pPr>
              <w:keepNext/>
              <w:overflowPunct w:val="0"/>
              <w:autoSpaceDE w:val="0"/>
              <w:autoSpaceDN w:val="0"/>
              <w:adjustRightInd w:val="0"/>
              <w:ind w:left="357"/>
              <w:jc w:val="center"/>
              <w:outlineLvl w:val="1"/>
              <w:rPr>
                <w:rFonts w:ascii="Calibri" w:hAnsi="Calibri"/>
                <w:b/>
              </w:rPr>
            </w:pPr>
          </w:p>
        </w:tc>
      </w:tr>
      <w:tr w:rsidR="005D6DE6" w:rsidRPr="00084DBE" w:rsidTr="00306AAC">
        <w:tblPrEx>
          <w:tblLook w:val="0000" w:firstRow="0" w:lastRow="0" w:firstColumn="0" w:lastColumn="0" w:noHBand="0" w:noVBand="0"/>
        </w:tblPrEx>
        <w:trPr>
          <w:cantSplit/>
          <w:trHeight w:val="329"/>
        </w:trPr>
        <w:tc>
          <w:tcPr>
            <w:tcW w:w="2981" w:type="dxa"/>
            <w:gridSpan w:val="2"/>
            <w:tcBorders>
              <w:bottom w:val="single" w:sz="4" w:space="0" w:color="auto"/>
            </w:tcBorders>
            <w:shd w:val="clear" w:color="auto" w:fill="E0E0E0"/>
          </w:tcPr>
          <w:p w:rsidR="005D6DE6" w:rsidRPr="00084DBE" w:rsidRDefault="005D6DE6" w:rsidP="002B47AD">
            <w:pPr>
              <w:keepNext/>
              <w:overflowPunct w:val="0"/>
              <w:autoSpaceDE w:val="0"/>
              <w:autoSpaceDN w:val="0"/>
              <w:adjustRightInd w:val="0"/>
              <w:spacing w:after="120"/>
              <w:outlineLvl w:val="1"/>
              <w:rPr>
                <w:rFonts w:ascii="Calibri" w:hAnsi="Calibri"/>
                <w:bCs/>
              </w:rPr>
            </w:pPr>
            <w:r>
              <w:rPr>
                <w:rFonts w:ascii="Calibri" w:hAnsi="Calibri" w:cs="Arial"/>
              </w:rPr>
              <w:t>Please specify if you wish</w:t>
            </w:r>
          </w:p>
        </w:tc>
        <w:tc>
          <w:tcPr>
            <w:tcW w:w="6804" w:type="dxa"/>
            <w:tcBorders>
              <w:bottom w:val="single" w:sz="4" w:space="0" w:color="auto"/>
            </w:tcBorders>
          </w:tcPr>
          <w:p w:rsidR="005D6DE6" w:rsidRPr="00084DBE" w:rsidRDefault="005D6DE6" w:rsidP="002B47AD">
            <w:pPr>
              <w:keepNext/>
              <w:overflowPunct w:val="0"/>
              <w:autoSpaceDE w:val="0"/>
              <w:autoSpaceDN w:val="0"/>
              <w:adjustRightInd w:val="0"/>
              <w:ind w:left="357"/>
              <w:jc w:val="center"/>
              <w:outlineLvl w:val="1"/>
              <w:rPr>
                <w:rFonts w:ascii="Calibri" w:hAnsi="Calibri"/>
                <w:b/>
              </w:rPr>
            </w:pPr>
          </w:p>
        </w:tc>
      </w:tr>
      <w:tr w:rsidR="00BA72D4" w:rsidRPr="00084DBE" w:rsidTr="00306AAC">
        <w:tblPrEx>
          <w:tblLook w:val="0000" w:firstRow="0" w:lastRow="0" w:firstColumn="0" w:lastColumn="0" w:noHBand="0" w:noVBand="0"/>
        </w:tblPrEx>
        <w:trPr>
          <w:gridBefore w:val="1"/>
          <w:wBefore w:w="9" w:type="dxa"/>
          <w:cantSplit/>
          <w:trHeight w:val="360"/>
        </w:trPr>
        <w:tc>
          <w:tcPr>
            <w:tcW w:w="2972" w:type="dxa"/>
            <w:tcBorders>
              <w:bottom w:val="single" w:sz="4" w:space="0" w:color="auto"/>
            </w:tcBorders>
            <w:shd w:val="clear" w:color="auto" w:fill="D9D9D9" w:themeFill="background1" w:themeFillShade="D9"/>
          </w:tcPr>
          <w:p w:rsidR="00BA72D4" w:rsidRPr="00084DBE" w:rsidRDefault="0078205E" w:rsidP="00125B05">
            <w:pPr>
              <w:keepNext/>
              <w:overflowPunct w:val="0"/>
              <w:autoSpaceDE w:val="0"/>
              <w:autoSpaceDN w:val="0"/>
              <w:adjustRightInd w:val="0"/>
              <w:outlineLvl w:val="1"/>
              <w:rPr>
                <w:rFonts w:ascii="Calibri" w:hAnsi="Calibri"/>
                <w:b/>
              </w:rPr>
            </w:pPr>
            <w:r>
              <w:rPr>
                <w:rFonts w:ascii="Calibri" w:hAnsi="Calibri"/>
                <w:b/>
              </w:rPr>
              <w:t>Other</w:t>
            </w:r>
          </w:p>
        </w:tc>
        <w:tc>
          <w:tcPr>
            <w:tcW w:w="6804" w:type="dxa"/>
          </w:tcPr>
          <w:p w:rsidR="00BA72D4" w:rsidRPr="00084DBE" w:rsidRDefault="00BA72D4" w:rsidP="00125B05">
            <w:pPr>
              <w:keepNext/>
              <w:overflowPunct w:val="0"/>
              <w:autoSpaceDE w:val="0"/>
              <w:autoSpaceDN w:val="0"/>
              <w:adjustRightInd w:val="0"/>
              <w:ind w:left="357"/>
              <w:jc w:val="center"/>
              <w:outlineLvl w:val="1"/>
              <w:rPr>
                <w:rFonts w:ascii="Calibri" w:hAnsi="Calibri"/>
                <w:b/>
              </w:rPr>
            </w:pPr>
          </w:p>
        </w:tc>
      </w:tr>
      <w:tr w:rsidR="00125B05" w:rsidRPr="00084DBE" w:rsidTr="00306AAC">
        <w:tblPrEx>
          <w:tblLook w:val="0000" w:firstRow="0" w:lastRow="0" w:firstColumn="0" w:lastColumn="0" w:noHBand="0" w:noVBand="0"/>
        </w:tblPrEx>
        <w:trPr>
          <w:gridBefore w:val="1"/>
          <w:wBefore w:w="9" w:type="dxa"/>
          <w:cantSplit/>
          <w:trHeight w:val="60"/>
        </w:trPr>
        <w:tc>
          <w:tcPr>
            <w:tcW w:w="2972" w:type="dxa"/>
            <w:tcBorders>
              <w:bottom w:val="single" w:sz="4" w:space="0" w:color="auto"/>
            </w:tcBorders>
            <w:shd w:val="clear" w:color="auto" w:fill="D9D9D9" w:themeFill="background1" w:themeFillShade="D9"/>
          </w:tcPr>
          <w:p w:rsidR="00125B05" w:rsidRPr="00084DBE" w:rsidRDefault="00BA72D4" w:rsidP="00125B05">
            <w:pPr>
              <w:rPr>
                <w:rFonts w:ascii="Calibri" w:hAnsi="Calibri" w:cs="Arial"/>
              </w:rPr>
            </w:pPr>
            <w:r>
              <w:rPr>
                <w:rFonts w:ascii="Calibri" w:hAnsi="Calibri" w:cs="Arial"/>
              </w:rPr>
              <w:t>Please specify if you wish</w:t>
            </w:r>
          </w:p>
        </w:tc>
        <w:tc>
          <w:tcPr>
            <w:tcW w:w="6804" w:type="dxa"/>
            <w:tcBorders>
              <w:bottom w:val="single" w:sz="4" w:space="0" w:color="auto"/>
            </w:tcBorders>
          </w:tcPr>
          <w:p w:rsidR="00125B05" w:rsidRPr="00084DBE" w:rsidRDefault="00125B05" w:rsidP="00125B05">
            <w:pPr>
              <w:rPr>
                <w:rFonts w:ascii="Calibri" w:hAnsi="Calibri" w:cs="Arial"/>
              </w:rPr>
            </w:pPr>
          </w:p>
        </w:tc>
      </w:tr>
      <w:tr w:rsidR="00BA72D4" w:rsidRPr="00084DBE" w:rsidTr="00306AAC">
        <w:tblPrEx>
          <w:tblLook w:val="0000" w:firstRow="0" w:lastRow="0" w:firstColumn="0" w:lastColumn="0" w:noHBand="0" w:noVBand="0"/>
        </w:tblPrEx>
        <w:trPr>
          <w:gridBefore w:val="1"/>
          <w:wBefore w:w="9" w:type="dxa"/>
          <w:cantSplit/>
          <w:trHeight w:val="360"/>
        </w:trPr>
        <w:tc>
          <w:tcPr>
            <w:tcW w:w="2972" w:type="dxa"/>
            <w:tcBorders>
              <w:bottom w:val="single" w:sz="4" w:space="0" w:color="auto"/>
            </w:tcBorders>
            <w:shd w:val="clear" w:color="auto" w:fill="D9D9D9" w:themeFill="background1" w:themeFillShade="D9"/>
          </w:tcPr>
          <w:p w:rsidR="00BA72D4" w:rsidRPr="00084DBE" w:rsidRDefault="00BA72D4" w:rsidP="002B47AD">
            <w:pPr>
              <w:keepNext/>
              <w:overflowPunct w:val="0"/>
              <w:autoSpaceDE w:val="0"/>
              <w:autoSpaceDN w:val="0"/>
              <w:adjustRightInd w:val="0"/>
              <w:outlineLvl w:val="1"/>
              <w:rPr>
                <w:rFonts w:ascii="Calibri" w:hAnsi="Calibri"/>
                <w:b/>
              </w:rPr>
            </w:pPr>
            <w:r w:rsidRPr="00084DBE">
              <w:rPr>
                <w:rFonts w:ascii="Calibri" w:hAnsi="Calibri"/>
                <w:b/>
              </w:rPr>
              <w:t>Mixed</w:t>
            </w:r>
          </w:p>
        </w:tc>
        <w:tc>
          <w:tcPr>
            <w:tcW w:w="6804" w:type="dxa"/>
          </w:tcPr>
          <w:p w:rsidR="00BA72D4" w:rsidRPr="00084DBE" w:rsidRDefault="00BA72D4" w:rsidP="002B47AD">
            <w:pPr>
              <w:keepNext/>
              <w:overflowPunct w:val="0"/>
              <w:autoSpaceDE w:val="0"/>
              <w:autoSpaceDN w:val="0"/>
              <w:adjustRightInd w:val="0"/>
              <w:ind w:left="357"/>
              <w:jc w:val="center"/>
              <w:outlineLvl w:val="1"/>
              <w:rPr>
                <w:rFonts w:ascii="Calibri" w:hAnsi="Calibri"/>
                <w:b/>
              </w:rPr>
            </w:pPr>
          </w:p>
        </w:tc>
      </w:tr>
      <w:tr w:rsidR="00BA72D4" w:rsidRPr="00084DBE" w:rsidTr="00306AAC">
        <w:tblPrEx>
          <w:tblLook w:val="0000" w:firstRow="0" w:lastRow="0" w:firstColumn="0" w:lastColumn="0" w:noHBand="0" w:noVBand="0"/>
        </w:tblPrEx>
        <w:trPr>
          <w:gridBefore w:val="1"/>
          <w:wBefore w:w="9" w:type="dxa"/>
          <w:cantSplit/>
          <w:trHeight w:val="60"/>
        </w:trPr>
        <w:tc>
          <w:tcPr>
            <w:tcW w:w="2972" w:type="dxa"/>
            <w:tcBorders>
              <w:bottom w:val="single" w:sz="4" w:space="0" w:color="auto"/>
            </w:tcBorders>
            <w:shd w:val="clear" w:color="auto" w:fill="D9D9D9" w:themeFill="background1" w:themeFillShade="D9"/>
          </w:tcPr>
          <w:p w:rsidR="00BA72D4" w:rsidRPr="00084DBE" w:rsidRDefault="00BA72D4" w:rsidP="002B47AD">
            <w:pPr>
              <w:rPr>
                <w:rFonts w:ascii="Calibri" w:hAnsi="Calibri" w:cs="Arial"/>
              </w:rPr>
            </w:pPr>
            <w:r>
              <w:rPr>
                <w:rFonts w:ascii="Calibri" w:hAnsi="Calibri" w:cs="Arial"/>
              </w:rPr>
              <w:t>Please specify if you wish</w:t>
            </w:r>
          </w:p>
        </w:tc>
        <w:tc>
          <w:tcPr>
            <w:tcW w:w="6804" w:type="dxa"/>
            <w:tcBorders>
              <w:bottom w:val="single" w:sz="4" w:space="0" w:color="auto"/>
            </w:tcBorders>
          </w:tcPr>
          <w:p w:rsidR="00BA72D4" w:rsidRPr="00084DBE" w:rsidRDefault="00BA72D4" w:rsidP="002B47AD">
            <w:pPr>
              <w:rPr>
                <w:rFonts w:ascii="Calibri" w:hAnsi="Calibri" w:cs="Arial"/>
              </w:rPr>
            </w:pPr>
          </w:p>
        </w:tc>
      </w:tr>
      <w:tr w:rsidR="00BA72D4" w:rsidRPr="00084DBE" w:rsidTr="00306AAC">
        <w:tblPrEx>
          <w:tblLook w:val="0000" w:firstRow="0" w:lastRow="0" w:firstColumn="0" w:lastColumn="0" w:noHBand="0" w:noVBand="0"/>
        </w:tblPrEx>
        <w:trPr>
          <w:gridBefore w:val="1"/>
          <w:wBefore w:w="9" w:type="dxa"/>
          <w:cantSplit/>
          <w:trHeight w:val="360"/>
        </w:trPr>
        <w:tc>
          <w:tcPr>
            <w:tcW w:w="2972" w:type="dxa"/>
            <w:shd w:val="clear" w:color="auto" w:fill="D9D9D9" w:themeFill="background1" w:themeFillShade="D9"/>
          </w:tcPr>
          <w:p w:rsidR="00BA72D4" w:rsidRPr="00084DBE" w:rsidRDefault="0078205E" w:rsidP="00125B05">
            <w:pPr>
              <w:keepNext/>
              <w:overflowPunct w:val="0"/>
              <w:autoSpaceDE w:val="0"/>
              <w:autoSpaceDN w:val="0"/>
              <w:adjustRightInd w:val="0"/>
              <w:outlineLvl w:val="1"/>
              <w:rPr>
                <w:rFonts w:ascii="Calibri" w:hAnsi="Calibri"/>
                <w:b/>
              </w:rPr>
            </w:pPr>
            <w:r>
              <w:rPr>
                <w:rFonts w:ascii="Calibri" w:hAnsi="Calibri"/>
                <w:b/>
              </w:rPr>
              <w:t>White</w:t>
            </w:r>
          </w:p>
        </w:tc>
        <w:tc>
          <w:tcPr>
            <w:tcW w:w="6804" w:type="dxa"/>
          </w:tcPr>
          <w:p w:rsidR="00BA72D4" w:rsidRPr="00084DBE" w:rsidRDefault="00BA72D4" w:rsidP="00125B05">
            <w:pPr>
              <w:keepNext/>
              <w:overflowPunct w:val="0"/>
              <w:autoSpaceDE w:val="0"/>
              <w:autoSpaceDN w:val="0"/>
              <w:adjustRightInd w:val="0"/>
              <w:ind w:left="357"/>
              <w:jc w:val="center"/>
              <w:outlineLvl w:val="1"/>
              <w:rPr>
                <w:rFonts w:ascii="Calibri" w:hAnsi="Calibri"/>
                <w:b/>
              </w:rPr>
            </w:pPr>
          </w:p>
        </w:tc>
      </w:tr>
      <w:tr w:rsidR="00BA72D4" w:rsidRPr="00084DBE" w:rsidTr="00306AAC">
        <w:tblPrEx>
          <w:tblLook w:val="0000" w:firstRow="0" w:lastRow="0" w:firstColumn="0" w:lastColumn="0" w:noHBand="0" w:noVBand="0"/>
        </w:tblPrEx>
        <w:trPr>
          <w:gridBefore w:val="1"/>
          <w:wBefore w:w="9" w:type="dxa"/>
          <w:cantSplit/>
          <w:trHeight w:val="360"/>
        </w:trPr>
        <w:tc>
          <w:tcPr>
            <w:tcW w:w="2972" w:type="dxa"/>
            <w:shd w:val="clear" w:color="auto" w:fill="D9D9D9" w:themeFill="background1" w:themeFillShade="D9"/>
          </w:tcPr>
          <w:p w:rsidR="00BA72D4" w:rsidRDefault="00BA72D4" w:rsidP="00125B05">
            <w:pPr>
              <w:keepNext/>
              <w:overflowPunct w:val="0"/>
              <w:autoSpaceDE w:val="0"/>
              <w:autoSpaceDN w:val="0"/>
              <w:adjustRightInd w:val="0"/>
              <w:outlineLvl w:val="1"/>
              <w:rPr>
                <w:rFonts w:ascii="Calibri" w:hAnsi="Calibri"/>
                <w:b/>
              </w:rPr>
            </w:pPr>
            <w:r>
              <w:rPr>
                <w:rFonts w:ascii="Calibri" w:hAnsi="Calibri" w:cs="Arial"/>
              </w:rPr>
              <w:t>Please specify if you wish</w:t>
            </w:r>
          </w:p>
        </w:tc>
        <w:tc>
          <w:tcPr>
            <w:tcW w:w="6804" w:type="dxa"/>
          </w:tcPr>
          <w:p w:rsidR="00BA72D4" w:rsidRPr="00084DBE" w:rsidRDefault="00BA72D4" w:rsidP="00125B05">
            <w:pPr>
              <w:keepNext/>
              <w:overflowPunct w:val="0"/>
              <w:autoSpaceDE w:val="0"/>
              <w:autoSpaceDN w:val="0"/>
              <w:adjustRightInd w:val="0"/>
              <w:ind w:left="357"/>
              <w:jc w:val="center"/>
              <w:outlineLvl w:val="1"/>
              <w:rPr>
                <w:rFonts w:ascii="Calibri" w:hAnsi="Calibri"/>
                <w:b/>
              </w:rPr>
            </w:pPr>
          </w:p>
        </w:tc>
      </w:tr>
    </w:tbl>
    <w:p w:rsidR="00125B05" w:rsidRPr="00084DBE" w:rsidRDefault="00125B05" w:rsidP="00125B05">
      <w:pPr>
        <w:rPr>
          <w:rFonts w:ascii="Calibri" w:hAnsi="Calibri"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0"/>
        <w:gridCol w:w="50"/>
        <w:gridCol w:w="186"/>
        <w:gridCol w:w="236"/>
        <w:gridCol w:w="1706"/>
        <w:gridCol w:w="2411"/>
        <w:gridCol w:w="2551"/>
      </w:tblGrid>
      <w:tr w:rsidR="00306AAC" w:rsidRPr="00084DBE" w:rsidTr="0078205E">
        <w:trPr>
          <w:cantSplit/>
          <w:trHeight w:val="345"/>
        </w:trPr>
        <w:tc>
          <w:tcPr>
            <w:tcW w:w="9776" w:type="dxa"/>
            <w:gridSpan w:val="8"/>
            <w:shd w:val="clear" w:color="auto" w:fill="auto"/>
          </w:tcPr>
          <w:p w:rsidR="00306AAC" w:rsidRPr="00084DBE" w:rsidRDefault="00306AAC" w:rsidP="00125B05">
            <w:pPr>
              <w:rPr>
                <w:rFonts w:ascii="Calibri" w:hAnsi="Calibri"/>
                <w:b/>
                <w:bCs/>
              </w:rPr>
            </w:pPr>
            <w:r w:rsidRPr="00084DBE">
              <w:rPr>
                <w:rFonts w:ascii="Calibri" w:hAnsi="Calibri"/>
                <w:b/>
                <w:bCs/>
              </w:rPr>
              <w:t>Faith</w:t>
            </w:r>
            <w:r>
              <w:rPr>
                <w:rFonts w:ascii="Calibri" w:hAnsi="Calibri"/>
                <w:b/>
                <w:bCs/>
              </w:rPr>
              <w:t xml:space="preserve"> </w:t>
            </w:r>
          </w:p>
        </w:tc>
      </w:tr>
      <w:tr w:rsidR="00306AAC" w:rsidRPr="00084DBE" w:rsidTr="0078205E">
        <w:trPr>
          <w:cantSplit/>
          <w:trHeight w:val="345"/>
        </w:trPr>
        <w:tc>
          <w:tcPr>
            <w:tcW w:w="9776" w:type="dxa"/>
            <w:gridSpan w:val="8"/>
            <w:shd w:val="clear" w:color="auto" w:fill="D9D9D9"/>
          </w:tcPr>
          <w:p w:rsidR="00306AAC" w:rsidRPr="00084DBE" w:rsidRDefault="00306AAC" w:rsidP="00125B05">
            <w:pPr>
              <w:rPr>
                <w:rFonts w:ascii="Calibri" w:hAnsi="Calibri" w:cs="Arial"/>
              </w:rPr>
            </w:pPr>
            <w:r w:rsidRPr="00084DBE">
              <w:rPr>
                <w:rFonts w:ascii="Calibri" w:hAnsi="Calibri"/>
                <w:bCs/>
              </w:rPr>
              <w:t>Please indica</w:t>
            </w:r>
            <w:r>
              <w:rPr>
                <w:rFonts w:ascii="Calibri" w:hAnsi="Calibri"/>
                <w:bCs/>
              </w:rPr>
              <w:t>te below how you would</w:t>
            </w:r>
            <w:r w:rsidRPr="00084DBE">
              <w:rPr>
                <w:rFonts w:ascii="Calibri" w:hAnsi="Calibri"/>
                <w:bCs/>
              </w:rPr>
              <w:t xml:space="preserve"> describe your faith or tick “none” OR “prefer not to state”</w:t>
            </w:r>
          </w:p>
        </w:tc>
      </w:tr>
      <w:tr w:rsidR="00306AAC" w:rsidRPr="00084DBE" w:rsidTr="0078205E">
        <w:trPr>
          <w:cantSplit/>
          <w:trHeight w:val="345"/>
        </w:trPr>
        <w:tc>
          <w:tcPr>
            <w:tcW w:w="9776" w:type="dxa"/>
            <w:gridSpan w:val="8"/>
            <w:shd w:val="clear" w:color="auto" w:fill="auto"/>
          </w:tcPr>
          <w:p w:rsidR="00306AAC" w:rsidRPr="00084DBE" w:rsidRDefault="00306AAC" w:rsidP="00125B05">
            <w:pPr>
              <w:rPr>
                <w:rFonts w:ascii="Calibri" w:hAnsi="Calibri" w:cs="Arial"/>
              </w:rPr>
            </w:pPr>
          </w:p>
        </w:tc>
      </w:tr>
      <w:tr w:rsidR="00306AAC" w:rsidRPr="00084DBE" w:rsidTr="0078205E">
        <w:trPr>
          <w:cantSplit/>
          <w:trHeight w:val="345"/>
        </w:trPr>
        <w:tc>
          <w:tcPr>
            <w:tcW w:w="2686" w:type="dxa"/>
            <w:gridSpan w:val="3"/>
            <w:shd w:val="clear" w:color="auto" w:fill="D9D9D9"/>
          </w:tcPr>
          <w:p w:rsidR="00306AAC" w:rsidRPr="00084DBE" w:rsidRDefault="00306AAC" w:rsidP="00BA72D4">
            <w:pPr>
              <w:rPr>
                <w:rFonts w:ascii="Calibri" w:hAnsi="Calibri" w:cs="Arial"/>
              </w:rPr>
            </w:pPr>
            <w:r w:rsidRPr="00084DBE">
              <w:rPr>
                <w:rFonts w:ascii="Calibri" w:hAnsi="Calibri" w:cs="Arial"/>
              </w:rPr>
              <w:t>None</w:t>
            </w:r>
          </w:p>
        </w:tc>
        <w:tc>
          <w:tcPr>
            <w:tcW w:w="2128" w:type="dxa"/>
            <w:gridSpan w:val="3"/>
            <w:shd w:val="clear" w:color="auto" w:fill="auto"/>
          </w:tcPr>
          <w:p w:rsidR="00306AAC" w:rsidRPr="00084DBE" w:rsidRDefault="00306AAC" w:rsidP="00BA72D4">
            <w:pPr>
              <w:rPr>
                <w:rFonts w:ascii="Calibri" w:hAnsi="Calibri" w:cs="Arial"/>
              </w:rPr>
            </w:pPr>
          </w:p>
        </w:tc>
        <w:tc>
          <w:tcPr>
            <w:tcW w:w="2411" w:type="dxa"/>
            <w:shd w:val="clear" w:color="auto" w:fill="D9D9D9" w:themeFill="background1" w:themeFillShade="D9"/>
          </w:tcPr>
          <w:p w:rsidR="00306AAC" w:rsidRPr="00084DBE" w:rsidRDefault="00306AAC" w:rsidP="00BA72D4">
            <w:pPr>
              <w:rPr>
                <w:rFonts w:ascii="Calibri" w:hAnsi="Calibri" w:cs="Arial"/>
              </w:rPr>
            </w:pPr>
            <w:r w:rsidRPr="00084DBE">
              <w:rPr>
                <w:rFonts w:ascii="Calibri" w:hAnsi="Calibri" w:cs="Arial"/>
              </w:rPr>
              <w:t>Prefer not to state</w:t>
            </w:r>
          </w:p>
        </w:tc>
        <w:tc>
          <w:tcPr>
            <w:tcW w:w="2551" w:type="dxa"/>
          </w:tcPr>
          <w:p w:rsidR="00306AAC" w:rsidRPr="00084DBE" w:rsidRDefault="00306AAC" w:rsidP="00BA72D4">
            <w:pPr>
              <w:rPr>
                <w:rFonts w:ascii="Calibri" w:hAnsi="Calibri" w:cs="Arial"/>
              </w:rPr>
            </w:pPr>
          </w:p>
        </w:tc>
      </w:tr>
      <w:tr w:rsidR="00306AAC" w:rsidRPr="00084DBE" w:rsidTr="0078205E">
        <w:trPr>
          <w:cantSplit/>
        </w:trPr>
        <w:tc>
          <w:tcPr>
            <w:tcW w:w="236" w:type="dxa"/>
            <w:tcBorders>
              <w:top w:val="nil"/>
              <w:left w:val="nil"/>
              <w:bottom w:val="single" w:sz="4" w:space="0" w:color="auto"/>
              <w:right w:val="nil"/>
            </w:tcBorders>
            <w:shd w:val="clear" w:color="auto" w:fill="FFFFFF"/>
          </w:tcPr>
          <w:p w:rsidR="00306AAC" w:rsidRPr="00084DBE" w:rsidRDefault="00306AAC" w:rsidP="00125B05">
            <w:pPr>
              <w:keepNext/>
              <w:outlineLvl w:val="2"/>
              <w:rPr>
                <w:rFonts w:ascii="Calibri" w:hAnsi="Calibri" w:cs="Arial"/>
                <w:b/>
                <w:bCs/>
              </w:rPr>
            </w:pPr>
          </w:p>
        </w:tc>
        <w:tc>
          <w:tcPr>
            <w:tcW w:w="2400" w:type="dxa"/>
            <w:tcBorders>
              <w:top w:val="nil"/>
              <w:left w:val="nil"/>
              <w:bottom w:val="single" w:sz="4" w:space="0" w:color="auto"/>
              <w:right w:val="nil"/>
            </w:tcBorders>
            <w:shd w:val="clear" w:color="auto" w:fill="FFFFFF"/>
          </w:tcPr>
          <w:p w:rsidR="00306AAC" w:rsidRPr="00084DBE" w:rsidRDefault="00306AAC" w:rsidP="00125B05">
            <w:pPr>
              <w:keepNext/>
              <w:outlineLvl w:val="2"/>
              <w:rPr>
                <w:rFonts w:ascii="Calibri" w:hAnsi="Calibri" w:cs="Arial"/>
                <w:b/>
                <w:bCs/>
              </w:rPr>
            </w:pPr>
          </w:p>
        </w:tc>
        <w:tc>
          <w:tcPr>
            <w:tcW w:w="236" w:type="dxa"/>
            <w:gridSpan w:val="2"/>
            <w:tcBorders>
              <w:top w:val="nil"/>
              <w:left w:val="nil"/>
              <w:bottom w:val="single" w:sz="4" w:space="0" w:color="auto"/>
              <w:right w:val="nil"/>
            </w:tcBorders>
            <w:shd w:val="clear" w:color="auto" w:fill="FFFFFF"/>
          </w:tcPr>
          <w:p w:rsidR="00306AAC" w:rsidRPr="00084DBE" w:rsidRDefault="00306AAC" w:rsidP="00125B05">
            <w:pPr>
              <w:keepNext/>
              <w:outlineLvl w:val="2"/>
              <w:rPr>
                <w:rFonts w:ascii="Calibri" w:hAnsi="Calibri" w:cs="Arial"/>
                <w:b/>
                <w:bCs/>
              </w:rPr>
            </w:pPr>
          </w:p>
        </w:tc>
        <w:tc>
          <w:tcPr>
            <w:tcW w:w="236" w:type="dxa"/>
            <w:tcBorders>
              <w:top w:val="nil"/>
              <w:left w:val="nil"/>
              <w:bottom w:val="single" w:sz="4" w:space="0" w:color="auto"/>
              <w:right w:val="nil"/>
            </w:tcBorders>
            <w:shd w:val="clear" w:color="auto" w:fill="FFFFFF"/>
          </w:tcPr>
          <w:p w:rsidR="00306AAC" w:rsidRPr="00084DBE" w:rsidRDefault="00306AAC" w:rsidP="00125B05">
            <w:pPr>
              <w:keepNext/>
              <w:outlineLvl w:val="2"/>
              <w:rPr>
                <w:rFonts w:ascii="Calibri" w:hAnsi="Calibri" w:cs="Arial"/>
                <w:b/>
                <w:bCs/>
              </w:rPr>
            </w:pPr>
          </w:p>
        </w:tc>
        <w:tc>
          <w:tcPr>
            <w:tcW w:w="6668" w:type="dxa"/>
            <w:gridSpan w:val="3"/>
            <w:tcBorders>
              <w:top w:val="nil"/>
              <w:left w:val="nil"/>
              <w:bottom w:val="single" w:sz="4" w:space="0" w:color="auto"/>
              <w:right w:val="nil"/>
            </w:tcBorders>
            <w:shd w:val="clear" w:color="auto" w:fill="FFFFFF"/>
          </w:tcPr>
          <w:p w:rsidR="00306AAC" w:rsidRPr="00084DBE" w:rsidRDefault="00306AAC" w:rsidP="00125B05">
            <w:pPr>
              <w:keepNext/>
              <w:outlineLvl w:val="2"/>
              <w:rPr>
                <w:rFonts w:ascii="Calibri" w:hAnsi="Calibri" w:cs="Arial"/>
                <w:b/>
                <w:bCs/>
              </w:rPr>
            </w:pPr>
          </w:p>
        </w:tc>
      </w:tr>
      <w:tr w:rsidR="00306AAC" w:rsidRPr="00084DBE" w:rsidTr="0078205E">
        <w:trPr>
          <w:cantSplit/>
        </w:trPr>
        <w:tc>
          <w:tcPr>
            <w:tcW w:w="9776" w:type="dxa"/>
            <w:gridSpan w:val="8"/>
            <w:tcBorders>
              <w:top w:val="single" w:sz="4" w:space="0" w:color="auto"/>
            </w:tcBorders>
            <w:shd w:val="clear" w:color="auto" w:fill="FFFFFF"/>
          </w:tcPr>
          <w:p w:rsidR="00306AAC" w:rsidRPr="00084DBE" w:rsidRDefault="00306AAC" w:rsidP="00125B05">
            <w:pPr>
              <w:keepNext/>
              <w:outlineLvl w:val="2"/>
              <w:rPr>
                <w:rFonts w:ascii="Calibri" w:hAnsi="Calibri" w:cs="Arial"/>
                <w:b/>
                <w:bCs/>
              </w:rPr>
            </w:pPr>
            <w:r w:rsidRPr="00084DBE">
              <w:rPr>
                <w:rFonts w:ascii="Calibri" w:hAnsi="Calibri" w:cs="Arial"/>
                <w:b/>
                <w:bCs/>
              </w:rPr>
              <w:t>Sexual Orientation</w:t>
            </w:r>
          </w:p>
        </w:tc>
      </w:tr>
      <w:tr w:rsidR="00306AAC" w:rsidRPr="00084DBE" w:rsidTr="0078205E">
        <w:trPr>
          <w:cantSplit/>
        </w:trPr>
        <w:tc>
          <w:tcPr>
            <w:tcW w:w="9776" w:type="dxa"/>
            <w:gridSpan w:val="8"/>
            <w:shd w:val="clear" w:color="auto" w:fill="D9D9D9"/>
          </w:tcPr>
          <w:p w:rsidR="00306AAC" w:rsidRPr="00084DBE" w:rsidRDefault="00306AAC" w:rsidP="0078205E">
            <w:pPr>
              <w:keepNext/>
              <w:outlineLvl w:val="2"/>
              <w:rPr>
                <w:rFonts w:ascii="Calibri" w:hAnsi="Calibri" w:cs="Arial"/>
                <w:bCs/>
              </w:rPr>
            </w:pPr>
            <w:r w:rsidRPr="00084DBE">
              <w:rPr>
                <w:rFonts w:ascii="Calibri" w:hAnsi="Calibri" w:cs="Arial"/>
                <w:bCs/>
              </w:rPr>
              <w:t>Please indicate how yo</w:t>
            </w:r>
            <w:r w:rsidR="0078205E">
              <w:rPr>
                <w:rFonts w:ascii="Calibri" w:hAnsi="Calibri" w:cs="Arial"/>
                <w:bCs/>
              </w:rPr>
              <w:t>u would</w:t>
            </w:r>
            <w:r w:rsidRPr="00084DBE">
              <w:rPr>
                <w:rFonts w:ascii="Calibri" w:hAnsi="Calibri" w:cs="Arial"/>
                <w:bCs/>
              </w:rPr>
              <w:t xml:space="preserve"> describe your se</w:t>
            </w:r>
            <w:r>
              <w:rPr>
                <w:rFonts w:ascii="Calibri" w:hAnsi="Calibri" w:cs="Arial"/>
                <w:bCs/>
              </w:rPr>
              <w:t xml:space="preserve">xual orientation </w:t>
            </w:r>
            <w:r w:rsidR="0078205E">
              <w:rPr>
                <w:rFonts w:ascii="Calibri" w:hAnsi="Calibri" w:cs="Arial"/>
                <w:bCs/>
              </w:rPr>
              <w:t>or tick “prefer not to state”</w:t>
            </w:r>
          </w:p>
        </w:tc>
      </w:tr>
      <w:tr w:rsidR="0078205E" w:rsidRPr="00084DBE" w:rsidTr="0078205E">
        <w:trPr>
          <w:cantSplit/>
          <w:trHeight w:val="233"/>
        </w:trPr>
        <w:tc>
          <w:tcPr>
            <w:tcW w:w="4814" w:type="dxa"/>
            <w:gridSpan w:val="6"/>
            <w:shd w:val="clear" w:color="auto" w:fill="FFFFFF" w:themeFill="background1"/>
          </w:tcPr>
          <w:p w:rsidR="0078205E" w:rsidRPr="00084DBE" w:rsidRDefault="0078205E" w:rsidP="0078205E">
            <w:pPr>
              <w:rPr>
                <w:rFonts w:ascii="Calibri" w:hAnsi="Calibri" w:cs="Arial"/>
              </w:rPr>
            </w:pPr>
          </w:p>
        </w:tc>
        <w:tc>
          <w:tcPr>
            <w:tcW w:w="2411" w:type="dxa"/>
            <w:shd w:val="clear" w:color="auto" w:fill="D9D9D9" w:themeFill="background1" w:themeFillShade="D9"/>
          </w:tcPr>
          <w:p w:rsidR="0078205E" w:rsidRPr="00084DBE" w:rsidRDefault="0078205E" w:rsidP="0078205E">
            <w:pPr>
              <w:rPr>
                <w:rFonts w:ascii="Calibri" w:hAnsi="Calibri" w:cs="Arial"/>
              </w:rPr>
            </w:pPr>
            <w:r>
              <w:rPr>
                <w:rFonts w:ascii="Calibri" w:hAnsi="Calibri" w:cs="Arial"/>
              </w:rPr>
              <w:t>Prefer not to state</w:t>
            </w:r>
          </w:p>
        </w:tc>
        <w:tc>
          <w:tcPr>
            <w:tcW w:w="2551" w:type="dxa"/>
          </w:tcPr>
          <w:p w:rsidR="0078205E" w:rsidRPr="00084DBE" w:rsidRDefault="0078205E" w:rsidP="0078205E">
            <w:pPr>
              <w:rPr>
                <w:rFonts w:ascii="Calibri" w:hAnsi="Calibri" w:cs="Arial"/>
              </w:rPr>
            </w:pPr>
          </w:p>
        </w:tc>
      </w:tr>
    </w:tbl>
    <w:p w:rsidR="001012F3" w:rsidRDefault="00125B05" w:rsidP="0078205E">
      <w:pPr>
        <w:spacing w:before="120"/>
      </w:pPr>
      <w:r w:rsidRPr="00084DBE">
        <w:rPr>
          <w:rFonts w:ascii="Calibri" w:hAnsi="Calibri" w:cs="Arial"/>
        </w:rPr>
        <w:t>By completing this form I understand that I give my consent under the Data Protection Act 1998 for the information contained in this form to b</w:t>
      </w:r>
      <w:r w:rsidR="00306AAC">
        <w:rPr>
          <w:rFonts w:ascii="Calibri" w:hAnsi="Calibri" w:cs="Arial"/>
        </w:rPr>
        <w:t>e processed in accordance with NRCSE</w:t>
      </w:r>
      <w:r w:rsidRPr="00084DBE">
        <w:rPr>
          <w:rFonts w:ascii="Calibri" w:hAnsi="Calibri" w:cs="Arial"/>
        </w:rPr>
        <w:t xml:space="preserve"> policy for the purposes of </w:t>
      </w:r>
      <w:r w:rsidR="00306AAC">
        <w:rPr>
          <w:rFonts w:ascii="Calibri" w:hAnsi="Calibri" w:cs="Arial"/>
        </w:rPr>
        <w:t>equal opportunities monitoring.</w:t>
      </w:r>
    </w:p>
    <w:sectPr w:rsidR="001012F3" w:rsidSect="00125B05">
      <w:headerReference w:type="default" r:id="rId18"/>
      <w:footerReference w:type="default" r:id="rId19"/>
      <w:pgSz w:w="11906" w:h="16838" w:code="9"/>
      <w:pgMar w:top="993" w:right="1080" w:bottom="1440" w:left="1080"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F94" w:rsidRDefault="002F3F94">
      <w:r>
        <w:separator/>
      </w:r>
    </w:p>
  </w:endnote>
  <w:endnote w:type="continuationSeparator" w:id="0">
    <w:p w:rsidR="002F3F94" w:rsidRDefault="002F3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Arial Bold">
    <w:panose1 w:val="020B07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Helvetica Light">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Verdana Bold">
    <w:panose1 w:val="020B0804030504040204"/>
    <w:charset w:val="00"/>
    <w:family w:val="roman"/>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7AD" w:rsidRDefault="002B47AD">
    <w:pPr>
      <w:pStyle w:val="Body"/>
      <w:spacing w:after="0"/>
      <w:jc w:val="center"/>
    </w:pPr>
    <w:r>
      <w:rPr>
        <w:color w:val="999999"/>
        <w:sz w:val="16"/>
        <w:szCs w:val="16"/>
        <w:u w:color="999999"/>
      </w:rPr>
      <w:t>National Resource Centre for Supplementary Education | Registered Charity 1150621 | Company limited by guarantee | Registered in England and Wales: 08245823 | Registered office: 356 Holloway Road, London N7 6PA | 020 7697 4055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7AD" w:rsidRDefault="002B47AD">
    <w:pPr>
      <w:pStyle w:val="Footer"/>
      <w:jc w:val="right"/>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F94" w:rsidRDefault="002F3F94">
      <w:r>
        <w:separator/>
      </w:r>
    </w:p>
  </w:footnote>
  <w:footnote w:type="continuationSeparator" w:id="0">
    <w:p w:rsidR="002F3F94" w:rsidRDefault="002F3F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7AD" w:rsidRDefault="002B47AD" w:rsidP="00580857">
    <w:pPr>
      <w:pStyle w:val="Header"/>
      <w:pBdr>
        <w:top w:val="single" w:sz="4" w:space="1" w:color="auto"/>
        <w:left w:val="single" w:sz="4" w:space="4" w:color="auto"/>
        <w:bottom w:val="single" w:sz="4" w:space="0" w:color="auto"/>
        <w:right w:val="single" w:sz="4" w:space="4" w:color="auto"/>
      </w:pBdr>
      <w:shd w:val="pct15" w:color="auto" w:fill="FFFFFF"/>
      <w:rPr>
        <w:rFonts w:ascii="Gill Sans MT" w:hAnsi="Gill Sans MT"/>
        <w:b/>
        <w:sz w:val="20"/>
      </w:rPr>
    </w:pPr>
  </w:p>
  <w:p w:rsidR="002B47AD" w:rsidRDefault="002B47AD" w:rsidP="00580857">
    <w:pPr>
      <w:pStyle w:val="Header"/>
      <w:pBdr>
        <w:top w:val="single" w:sz="4" w:space="1" w:color="auto"/>
        <w:left w:val="single" w:sz="4" w:space="4" w:color="auto"/>
        <w:bottom w:val="single" w:sz="4" w:space="0" w:color="auto"/>
        <w:right w:val="single" w:sz="4" w:space="4" w:color="auto"/>
      </w:pBdr>
      <w:shd w:val="pct15" w:color="auto" w:fill="FFFFFF"/>
      <w:rPr>
        <w:rFonts w:ascii="Gill Sans MT" w:hAnsi="Gill Sans MT"/>
        <w:b/>
        <w:sz w:val="20"/>
        <w:bdr w:val="single" w:sz="4" w:space="0" w:color="auto"/>
      </w:rPr>
    </w:pPr>
    <w:r>
      <w:rPr>
        <w:rFonts w:ascii="Gill Sans MT" w:hAnsi="Gill Sans MT"/>
        <w:b/>
        <w:sz w:val="20"/>
      </w:rPr>
      <w:t xml:space="preserve">Application No.: </w:t>
    </w:r>
    <w:r>
      <w:rPr>
        <w:rFonts w:ascii="Gill Sans MT" w:hAnsi="Gill Sans MT"/>
        <w:b/>
        <w:sz w:val="20"/>
        <w:u w:val="single"/>
      </w:rPr>
      <w:tab/>
    </w:r>
    <w:r>
      <w:rPr>
        <w:rFonts w:ascii="Gill Sans MT" w:hAnsi="Gill Sans MT"/>
        <w:b/>
        <w:sz w:val="20"/>
      </w:rPr>
      <w:tab/>
    </w:r>
  </w:p>
  <w:p w:rsidR="002B47AD" w:rsidRDefault="002B47AD" w:rsidP="00580857">
    <w:pPr>
      <w:pStyle w:val="Header"/>
      <w:pBdr>
        <w:top w:val="single" w:sz="4" w:space="1" w:color="auto"/>
        <w:left w:val="single" w:sz="4" w:space="4" w:color="auto"/>
        <w:bottom w:val="single" w:sz="4" w:space="0" w:color="auto"/>
        <w:right w:val="single" w:sz="4" w:space="4" w:color="auto"/>
      </w:pBdr>
      <w:shd w:val="pct15" w:color="auto" w:fill="FFFFFF"/>
      <w:rPr>
        <w:rFonts w:ascii="Gill Sans MT" w:hAnsi="Gill Sans MT"/>
        <w:b/>
        <w:sz w:val="20"/>
        <w:u w:val="single"/>
      </w:rPr>
    </w:pPr>
  </w:p>
  <w:p w:rsidR="002B47AD" w:rsidRDefault="002B47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7AD" w:rsidRPr="00125B05" w:rsidRDefault="002B47AD" w:rsidP="00125B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A6760"/>
    <w:multiLevelType w:val="hybridMultilevel"/>
    <w:tmpl w:val="2F4E27B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85F585D"/>
    <w:multiLevelType w:val="multilevel"/>
    <w:tmpl w:val="52D40AC4"/>
    <w:styleLink w:val="List21"/>
    <w:lvl w:ilvl="0">
      <w:start w:val="1"/>
      <w:numFmt w:val="decimal"/>
      <w:lvlText w:val="%1."/>
      <w:lvlJc w:val="left"/>
      <w:pPr>
        <w:tabs>
          <w:tab w:val="num" w:pos="431"/>
        </w:tabs>
        <w:ind w:left="431" w:hanging="357"/>
      </w:pPr>
      <w:rPr>
        <w:rFonts w:ascii="Verdana" w:eastAsia="Verdana" w:hAnsi="Verdana" w:cs="Verdana"/>
        <w:position w:val="0"/>
        <w:sz w:val="20"/>
        <w:szCs w:val="20"/>
      </w:rPr>
    </w:lvl>
    <w:lvl w:ilvl="1">
      <w:start w:val="1"/>
      <w:numFmt w:val="lowerLetter"/>
      <w:lvlText w:val="%2."/>
      <w:lvlJc w:val="left"/>
      <w:pPr>
        <w:tabs>
          <w:tab w:val="num" w:pos="1092"/>
        </w:tabs>
        <w:ind w:left="1092" w:hanging="300"/>
      </w:pPr>
      <w:rPr>
        <w:rFonts w:ascii="Verdana" w:eastAsia="Verdana" w:hAnsi="Verdana" w:cs="Verdana"/>
        <w:position w:val="0"/>
        <w:sz w:val="20"/>
        <w:szCs w:val="20"/>
      </w:rPr>
    </w:lvl>
    <w:lvl w:ilvl="2">
      <w:start w:val="1"/>
      <w:numFmt w:val="lowerRoman"/>
      <w:lvlText w:val="%3."/>
      <w:lvlJc w:val="left"/>
      <w:pPr>
        <w:tabs>
          <w:tab w:val="num" w:pos="1823"/>
        </w:tabs>
        <w:ind w:left="1823" w:hanging="247"/>
      </w:pPr>
      <w:rPr>
        <w:rFonts w:ascii="Verdana" w:eastAsia="Verdana" w:hAnsi="Verdana" w:cs="Verdana"/>
        <w:position w:val="0"/>
        <w:sz w:val="20"/>
        <w:szCs w:val="20"/>
      </w:rPr>
    </w:lvl>
    <w:lvl w:ilvl="3">
      <w:start w:val="1"/>
      <w:numFmt w:val="decimal"/>
      <w:lvlText w:val="%4."/>
      <w:lvlJc w:val="left"/>
      <w:pPr>
        <w:tabs>
          <w:tab w:val="num" w:pos="2532"/>
        </w:tabs>
        <w:ind w:left="2532" w:hanging="300"/>
      </w:pPr>
      <w:rPr>
        <w:rFonts w:ascii="Verdana" w:eastAsia="Verdana" w:hAnsi="Verdana" w:cs="Verdana"/>
        <w:position w:val="0"/>
        <w:sz w:val="20"/>
        <w:szCs w:val="20"/>
      </w:rPr>
    </w:lvl>
    <w:lvl w:ilvl="4">
      <w:start w:val="1"/>
      <w:numFmt w:val="lowerLetter"/>
      <w:lvlText w:val="%5."/>
      <w:lvlJc w:val="left"/>
      <w:pPr>
        <w:tabs>
          <w:tab w:val="num" w:pos="3252"/>
        </w:tabs>
        <w:ind w:left="3252" w:hanging="300"/>
      </w:pPr>
      <w:rPr>
        <w:rFonts w:ascii="Verdana" w:eastAsia="Verdana" w:hAnsi="Verdana" w:cs="Verdana"/>
        <w:position w:val="0"/>
        <w:sz w:val="20"/>
        <w:szCs w:val="20"/>
      </w:rPr>
    </w:lvl>
    <w:lvl w:ilvl="5">
      <w:start w:val="1"/>
      <w:numFmt w:val="lowerRoman"/>
      <w:lvlText w:val="%6."/>
      <w:lvlJc w:val="left"/>
      <w:pPr>
        <w:tabs>
          <w:tab w:val="num" w:pos="3983"/>
        </w:tabs>
        <w:ind w:left="3983" w:hanging="247"/>
      </w:pPr>
      <w:rPr>
        <w:rFonts w:ascii="Verdana" w:eastAsia="Verdana" w:hAnsi="Verdana" w:cs="Verdana"/>
        <w:position w:val="0"/>
        <w:sz w:val="20"/>
        <w:szCs w:val="20"/>
      </w:rPr>
    </w:lvl>
    <w:lvl w:ilvl="6">
      <w:start w:val="1"/>
      <w:numFmt w:val="decimal"/>
      <w:lvlText w:val="%7."/>
      <w:lvlJc w:val="left"/>
      <w:pPr>
        <w:tabs>
          <w:tab w:val="num" w:pos="4692"/>
        </w:tabs>
        <w:ind w:left="4692" w:hanging="300"/>
      </w:pPr>
      <w:rPr>
        <w:rFonts w:ascii="Verdana" w:eastAsia="Verdana" w:hAnsi="Verdana" w:cs="Verdana"/>
        <w:position w:val="0"/>
        <w:sz w:val="20"/>
        <w:szCs w:val="20"/>
      </w:rPr>
    </w:lvl>
    <w:lvl w:ilvl="7">
      <w:start w:val="1"/>
      <w:numFmt w:val="lowerLetter"/>
      <w:lvlText w:val="%8."/>
      <w:lvlJc w:val="left"/>
      <w:pPr>
        <w:tabs>
          <w:tab w:val="num" w:pos="5412"/>
        </w:tabs>
        <w:ind w:left="5412" w:hanging="300"/>
      </w:pPr>
      <w:rPr>
        <w:rFonts w:ascii="Verdana" w:eastAsia="Verdana" w:hAnsi="Verdana" w:cs="Verdana"/>
        <w:position w:val="0"/>
        <w:sz w:val="20"/>
        <w:szCs w:val="20"/>
      </w:rPr>
    </w:lvl>
    <w:lvl w:ilvl="8">
      <w:start w:val="1"/>
      <w:numFmt w:val="lowerRoman"/>
      <w:lvlText w:val="%9."/>
      <w:lvlJc w:val="left"/>
      <w:pPr>
        <w:tabs>
          <w:tab w:val="num" w:pos="6143"/>
        </w:tabs>
        <w:ind w:left="6143" w:hanging="247"/>
      </w:pPr>
      <w:rPr>
        <w:rFonts w:ascii="Verdana" w:eastAsia="Verdana" w:hAnsi="Verdana" w:cs="Verdana"/>
        <w:position w:val="0"/>
        <w:sz w:val="20"/>
        <w:szCs w:val="20"/>
      </w:rPr>
    </w:lvl>
  </w:abstractNum>
  <w:abstractNum w:abstractNumId="2" w15:restartNumberingAfterBreak="0">
    <w:nsid w:val="0C1B255F"/>
    <w:multiLevelType w:val="multilevel"/>
    <w:tmpl w:val="B480171C"/>
    <w:styleLink w:val="List0"/>
    <w:lvl w:ilvl="0">
      <w:start w:val="1"/>
      <w:numFmt w:val="decimal"/>
      <w:lvlText w:val="%1."/>
      <w:lvlJc w:val="left"/>
      <w:pPr>
        <w:tabs>
          <w:tab w:val="num" w:pos="432"/>
        </w:tabs>
        <w:ind w:left="432"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3" w15:restartNumberingAfterBreak="0">
    <w:nsid w:val="0E992B91"/>
    <w:multiLevelType w:val="hybridMultilevel"/>
    <w:tmpl w:val="BC54849A"/>
    <w:lvl w:ilvl="0" w:tplc="4970C680">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79512D"/>
    <w:multiLevelType w:val="multilevel"/>
    <w:tmpl w:val="D39EFB24"/>
    <w:styleLink w:val="List41"/>
    <w:lvl w:ilvl="0">
      <w:start w:val="28"/>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5" w15:restartNumberingAfterBreak="0">
    <w:nsid w:val="1001188A"/>
    <w:multiLevelType w:val="multilevel"/>
    <w:tmpl w:val="50D6B848"/>
    <w:lvl w:ilvl="0">
      <w:start w:val="3"/>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6" w15:restartNumberingAfterBreak="0">
    <w:nsid w:val="15BC7BAD"/>
    <w:multiLevelType w:val="hybridMultilevel"/>
    <w:tmpl w:val="D0388E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3733857"/>
    <w:multiLevelType w:val="multilevel"/>
    <w:tmpl w:val="60C4C434"/>
    <w:styleLink w:val="List6"/>
    <w:lvl w:ilvl="0">
      <w:numFmt w:val="bullet"/>
      <w:lvlText w:val="•"/>
      <w:lvlJc w:val="left"/>
      <w:pPr>
        <w:tabs>
          <w:tab w:val="num" w:pos="360"/>
        </w:tabs>
        <w:ind w:left="360" w:hanging="360"/>
      </w:pPr>
      <w:rPr>
        <w:rFonts w:ascii="Verdana" w:eastAsia="Verdana" w:hAnsi="Verdana" w:cs="Verdana"/>
        <w:position w:val="0"/>
        <w:sz w:val="22"/>
        <w:szCs w:val="22"/>
      </w:rPr>
    </w:lvl>
    <w:lvl w:ilvl="1">
      <w:start w:val="1"/>
      <w:numFmt w:val="bullet"/>
      <w:lvlText w:val="o"/>
      <w:lvlJc w:val="left"/>
      <w:pPr>
        <w:tabs>
          <w:tab w:val="num" w:pos="1740"/>
        </w:tabs>
        <w:ind w:left="1740" w:hanging="300"/>
      </w:pPr>
      <w:rPr>
        <w:rFonts w:ascii="Verdana" w:eastAsia="Verdana" w:hAnsi="Verdana" w:cs="Verdana"/>
        <w:position w:val="0"/>
        <w:sz w:val="20"/>
        <w:szCs w:val="20"/>
      </w:rPr>
    </w:lvl>
    <w:lvl w:ilvl="2">
      <w:start w:val="1"/>
      <w:numFmt w:val="bullet"/>
      <w:lvlText w:val="▪"/>
      <w:lvlJc w:val="left"/>
      <w:pPr>
        <w:tabs>
          <w:tab w:val="num" w:pos="2460"/>
        </w:tabs>
        <w:ind w:left="2460" w:hanging="300"/>
      </w:pPr>
      <w:rPr>
        <w:rFonts w:ascii="Verdana" w:eastAsia="Verdana" w:hAnsi="Verdana" w:cs="Verdana"/>
        <w:position w:val="0"/>
        <w:sz w:val="20"/>
        <w:szCs w:val="20"/>
      </w:rPr>
    </w:lvl>
    <w:lvl w:ilvl="3">
      <w:start w:val="1"/>
      <w:numFmt w:val="bullet"/>
      <w:lvlText w:val="•"/>
      <w:lvlJc w:val="left"/>
      <w:pPr>
        <w:tabs>
          <w:tab w:val="num" w:pos="3180"/>
        </w:tabs>
        <w:ind w:left="3180" w:hanging="300"/>
      </w:pPr>
      <w:rPr>
        <w:rFonts w:ascii="Verdana" w:eastAsia="Verdana" w:hAnsi="Verdana" w:cs="Verdana"/>
        <w:position w:val="0"/>
        <w:sz w:val="20"/>
        <w:szCs w:val="20"/>
      </w:rPr>
    </w:lvl>
    <w:lvl w:ilvl="4">
      <w:start w:val="1"/>
      <w:numFmt w:val="bullet"/>
      <w:lvlText w:val="o"/>
      <w:lvlJc w:val="left"/>
      <w:pPr>
        <w:tabs>
          <w:tab w:val="num" w:pos="3900"/>
        </w:tabs>
        <w:ind w:left="3900" w:hanging="300"/>
      </w:pPr>
      <w:rPr>
        <w:rFonts w:ascii="Verdana" w:eastAsia="Verdana" w:hAnsi="Verdana" w:cs="Verdana"/>
        <w:position w:val="0"/>
        <w:sz w:val="20"/>
        <w:szCs w:val="20"/>
      </w:rPr>
    </w:lvl>
    <w:lvl w:ilvl="5">
      <w:start w:val="1"/>
      <w:numFmt w:val="bullet"/>
      <w:lvlText w:val="▪"/>
      <w:lvlJc w:val="left"/>
      <w:pPr>
        <w:tabs>
          <w:tab w:val="num" w:pos="4620"/>
        </w:tabs>
        <w:ind w:left="4620" w:hanging="300"/>
      </w:pPr>
      <w:rPr>
        <w:rFonts w:ascii="Verdana" w:eastAsia="Verdana" w:hAnsi="Verdana" w:cs="Verdana"/>
        <w:position w:val="0"/>
        <w:sz w:val="20"/>
        <w:szCs w:val="20"/>
      </w:rPr>
    </w:lvl>
    <w:lvl w:ilvl="6">
      <w:start w:val="1"/>
      <w:numFmt w:val="bullet"/>
      <w:lvlText w:val="•"/>
      <w:lvlJc w:val="left"/>
      <w:pPr>
        <w:tabs>
          <w:tab w:val="num" w:pos="5340"/>
        </w:tabs>
        <w:ind w:left="5340" w:hanging="300"/>
      </w:pPr>
      <w:rPr>
        <w:rFonts w:ascii="Verdana" w:eastAsia="Verdana" w:hAnsi="Verdana" w:cs="Verdana"/>
        <w:position w:val="0"/>
        <w:sz w:val="20"/>
        <w:szCs w:val="20"/>
      </w:rPr>
    </w:lvl>
    <w:lvl w:ilvl="7">
      <w:start w:val="1"/>
      <w:numFmt w:val="bullet"/>
      <w:lvlText w:val="o"/>
      <w:lvlJc w:val="left"/>
      <w:pPr>
        <w:tabs>
          <w:tab w:val="num" w:pos="6060"/>
        </w:tabs>
        <w:ind w:left="6060" w:hanging="300"/>
      </w:pPr>
      <w:rPr>
        <w:rFonts w:ascii="Verdana" w:eastAsia="Verdana" w:hAnsi="Verdana" w:cs="Verdana"/>
        <w:position w:val="0"/>
        <w:sz w:val="20"/>
        <w:szCs w:val="20"/>
      </w:rPr>
    </w:lvl>
    <w:lvl w:ilvl="8">
      <w:start w:val="1"/>
      <w:numFmt w:val="bullet"/>
      <w:lvlText w:val="▪"/>
      <w:lvlJc w:val="left"/>
      <w:pPr>
        <w:tabs>
          <w:tab w:val="num" w:pos="6780"/>
        </w:tabs>
        <w:ind w:left="6780" w:hanging="300"/>
      </w:pPr>
      <w:rPr>
        <w:rFonts w:ascii="Verdana" w:eastAsia="Verdana" w:hAnsi="Verdana" w:cs="Verdana"/>
        <w:position w:val="0"/>
        <w:sz w:val="20"/>
        <w:szCs w:val="20"/>
      </w:rPr>
    </w:lvl>
  </w:abstractNum>
  <w:abstractNum w:abstractNumId="8" w15:restartNumberingAfterBreak="0">
    <w:nsid w:val="42B904C6"/>
    <w:multiLevelType w:val="multilevel"/>
    <w:tmpl w:val="AADE8440"/>
    <w:styleLink w:val="List51"/>
    <w:lvl w:ilvl="0">
      <w:start w:val="24"/>
      <w:numFmt w:val="decimal"/>
      <w:lvlText w:val="%1."/>
      <w:lvlJc w:val="left"/>
      <w:pPr>
        <w:tabs>
          <w:tab w:val="num" w:pos="754"/>
        </w:tabs>
        <w:ind w:left="754" w:hanging="397"/>
      </w:pPr>
      <w:rPr>
        <w:rFonts w:ascii="Verdana" w:eastAsia="Verdana" w:hAnsi="Verdana" w:cs="Verdana"/>
        <w:position w:val="0"/>
        <w:sz w:val="20"/>
        <w:szCs w:val="20"/>
      </w:rPr>
    </w:lvl>
    <w:lvl w:ilvl="1">
      <w:start w:val="1"/>
      <w:numFmt w:val="lowerLetter"/>
      <w:lvlText w:val="%2."/>
      <w:lvlJc w:val="left"/>
      <w:pPr>
        <w:tabs>
          <w:tab w:val="num" w:pos="1380"/>
        </w:tabs>
        <w:ind w:left="1380" w:hanging="300"/>
      </w:pPr>
      <w:rPr>
        <w:rFonts w:ascii="Verdana" w:eastAsia="Verdana" w:hAnsi="Verdana" w:cs="Verdana"/>
        <w:position w:val="0"/>
        <w:sz w:val="20"/>
        <w:szCs w:val="20"/>
      </w:rPr>
    </w:lvl>
    <w:lvl w:ilvl="2">
      <w:start w:val="1"/>
      <w:numFmt w:val="lowerRoman"/>
      <w:lvlText w:val="%3."/>
      <w:lvlJc w:val="left"/>
      <w:pPr>
        <w:tabs>
          <w:tab w:val="num" w:pos="2111"/>
        </w:tabs>
        <w:ind w:left="2111" w:hanging="247"/>
      </w:pPr>
      <w:rPr>
        <w:rFonts w:ascii="Verdana" w:eastAsia="Verdana" w:hAnsi="Verdana" w:cs="Verdana"/>
        <w:position w:val="0"/>
        <w:sz w:val="20"/>
        <w:szCs w:val="20"/>
      </w:rPr>
    </w:lvl>
    <w:lvl w:ilvl="3">
      <w:start w:val="1"/>
      <w:numFmt w:val="decimal"/>
      <w:lvlText w:val="%4."/>
      <w:lvlJc w:val="left"/>
      <w:pPr>
        <w:tabs>
          <w:tab w:val="num" w:pos="2820"/>
        </w:tabs>
        <w:ind w:left="2820" w:hanging="300"/>
      </w:pPr>
      <w:rPr>
        <w:rFonts w:ascii="Verdana" w:eastAsia="Verdana" w:hAnsi="Verdana" w:cs="Verdana"/>
        <w:position w:val="0"/>
        <w:sz w:val="20"/>
        <w:szCs w:val="20"/>
      </w:rPr>
    </w:lvl>
    <w:lvl w:ilvl="4">
      <w:start w:val="1"/>
      <w:numFmt w:val="lowerLetter"/>
      <w:lvlText w:val="%5."/>
      <w:lvlJc w:val="left"/>
      <w:pPr>
        <w:tabs>
          <w:tab w:val="num" w:pos="3540"/>
        </w:tabs>
        <w:ind w:left="3540" w:hanging="300"/>
      </w:pPr>
      <w:rPr>
        <w:rFonts w:ascii="Verdana" w:eastAsia="Verdana" w:hAnsi="Verdana" w:cs="Verdana"/>
        <w:position w:val="0"/>
        <w:sz w:val="20"/>
        <w:szCs w:val="20"/>
      </w:rPr>
    </w:lvl>
    <w:lvl w:ilvl="5">
      <w:start w:val="1"/>
      <w:numFmt w:val="lowerRoman"/>
      <w:lvlText w:val="%6."/>
      <w:lvlJc w:val="left"/>
      <w:pPr>
        <w:tabs>
          <w:tab w:val="num" w:pos="4271"/>
        </w:tabs>
        <w:ind w:left="4271" w:hanging="247"/>
      </w:pPr>
      <w:rPr>
        <w:rFonts w:ascii="Verdana" w:eastAsia="Verdana" w:hAnsi="Verdana" w:cs="Verdana"/>
        <w:position w:val="0"/>
        <w:sz w:val="20"/>
        <w:szCs w:val="20"/>
      </w:rPr>
    </w:lvl>
    <w:lvl w:ilvl="6">
      <w:start w:val="1"/>
      <w:numFmt w:val="decimal"/>
      <w:lvlText w:val="%7."/>
      <w:lvlJc w:val="left"/>
      <w:pPr>
        <w:tabs>
          <w:tab w:val="num" w:pos="4980"/>
        </w:tabs>
        <w:ind w:left="4980" w:hanging="300"/>
      </w:pPr>
      <w:rPr>
        <w:rFonts w:ascii="Verdana" w:eastAsia="Verdana" w:hAnsi="Verdana" w:cs="Verdana"/>
        <w:position w:val="0"/>
        <w:sz w:val="20"/>
        <w:szCs w:val="20"/>
      </w:rPr>
    </w:lvl>
    <w:lvl w:ilvl="7">
      <w:start w:val="1"/>
      <w:numFmt w:val="lowerLetter"/>
      <w:lvlText w:val="%8."/>
      <w:lvlJc w:val="left"/>
      <w:pPr>
        <w:tabs>
          <w:tab w:val="num" w:pos="5700"/>
        </w:tabs>
        <w:ind w:left="5700" w:hanging="300"/>
      </w:pPr>
      <w:rPr>
        <w:rFonts w:ascii="Verdana" w:eastAsia="Verdana" w:hAnsi="Verdana" w:cs="Verdana"/>
        <w:position w:val="0"/>
        <w:sz w:val="20"/>
        <w:szCs w:val="20"/>
      </w:rPr>
    </w:lvl>
    <w:lvl w:ilvl="8">
      <w:start w:val="1"/>
      <w:numFmt w:val="lowerRoman"/>
      <w:lvlText w:val="%9."/>
      <w:lvlJc w:val="left"/>
      <w:pPr>
        <w:tabs>
          <w:tab w:val="num" w:pos="6431"/>
        </w:tabs>
        <w:ind w:left="6431" w:hanging="247"/>
      </w:pPr>
      <w:rPr>
        <w:rFonts w:ascii="Verdana" w:eastAsia="Verdana" w:hAnsi="Verdana" w:cs="Verdana"/>
        <w:position w:val="0"/>
        <w:sz w:val="20"/>
        <w:szCs w:val="20"/>
      </w:rPr>
    </w:lvl>
  </w:abstractNum>
  <w:abstractNum w:abstractNumId="9" w15:restartNumberingAfterBreak="0">
    <w:nsid w:val="49590FD6"/>
    <w:multiLevelType w:val="multilevel"/>
    <w:tmpl w:val="818E8DF4"/>
    <w:styleLink w:val="List1"/>
    <w:lvl w:ilvl="0">
      <w:start w:val="1"/>
      <w:numFmt w:val="decimal"/>
      <w:lvlText w:val="%1."/>
      <w:lvlJc w:val="left"/>
      <w:pPr>
        <w:tabs>
          <w:tab w:val="num" w:pos="660"/>
        </w:tabs>
        <w:ind w:left="66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numFmt w:val="bullet"/>
      <w:lvlText w:val="•"/>
      <w:lvlJc w:val="left"/>
      <w:pPr>
        <w:tabs>
          <w:tab w:val="num" w:pos="972"/>
        </w:tabs>
        <w:ind w:left="972" w:hanging="360"/>
      </w:pPr>
      <w:rPr>
        <w:rFonts w:ascii="Verdana" w:eastAsia="Verdana" w:hAnsi="Verdana" w:cs="Verdana"/>
        <w:caps w:val="0"/>
        <w:smallCaps w:val="0"/>
        <w:strike w:val="0"/>
        <w:dstrike w:val="0"/>
        <w:outline w:val="0"/>
        <w:color w:val="000000"/>
        <w:spacing w:val="0"/>
        <w:kern w:val="0"/>
        <w:position w:val="0"/>
        <w:sz w:val="22"/>
        <w:szCs w:val="22"/>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10" w15:restartNumberingAfterBreak="0">
    <w:nsid w:val="52AC5145"/>
    <w:multiLevelType w:val="multilevel"/>
    <w:tmpl w:val="252EB68E"/>
    <w:styleLink w:val="List31"/>
    <w:lvl w:ilvl="0">
      <w:start w:val="27"/>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11" w15:restartNumberingAfterBreak="0">
    <w:nsid w:val="5B6E44F8"/>
    <w:multiLevelType w:val="hybridMultilevel"/>
    <w:tmpl w:val="9E48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5"/>
  </w:num>
  <w:num w:numId="5">
    <w:abstractNumId w:val="8"/>
  </w:num>
  <w:num w:numId="6">
    <w:abstractNumId w:val="10"/>
  </w:num>
  <w:num w:numId="7">
    <w:abstractNumId w:val="4"/>
  </w:num>
  <w:num w:numId="8">
    <w:abstractNumId w:val="7"/>
  </w:num>
  <w:num w:numId="9">
    <w:abstractNumId w:val="3"/>
  </w:num>
  <w:num w:numId="10">
    <w:abstractNumId w:val="11"/>
  </w:num>
  <w:num w:numId="11">
    <w:abstractNumId w:val="6"/>
  </w:num>
  <w:num w:numId="12">
    <w:abstractNumId w:val="0"/>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scale Vassie">
    <w15:presenceInfo w15:providerId="Windows Live" w15:userId="2bce227cc53611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6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94B"/>
    <w:rsid w:val="00024483"/>
    <w:rsid w:val="000A168C"/>
    <w:rsid w:val="001012F3"/>
    <w:rsid w:val="00125B05"/>
    <w:rsid w:val="001F1BA7"/>
    <w:rsid w:val="002B47AD"/>
    <w:rsid w:val="002F3F94"/>
    <w:rsid w:val="00306AAC"/>
    <w:rsid w:val="0036094B"/>
    <w:rsid w:val="003D1A9F"/>
    <w:rsid w:val="003E6773"/>
    <w:rsid w:val="00410ADC"/>
    <w:rsid w:val="00580857"/>
    <w:rsid w:val="00597A14"/>
    <w:rsid w:val="005D6DE6"/>
    <w:rsid w:val="00646C28"/>
    <w:rsid w:val="00694129"/>
    <w:rsid w:val="0078205E"/>
    <w:rsid w:val="007A32A2"/>
    <w:rsid w:val="00810E40"/>
    <w:rsid w:val="00862C98"/>
    <w:rsid w:val="00A40EA7"/>
    <w:rsid w:val="00AE774D"/>
    <w:rsid w:val="00B01769"/>
    <w:rsid w:val="00BA72D4"/>
    <w:rsid w:val="00C002A7"/>
    <w:rsid w:val="00C33BBC"/>
    <w:rsid w:val="00C84E45"/>
    <w:rsid w:val="00CA1A2D"/>
    <w:rsid w:val="00D321D1"/>
    <w:rsid w:val="00D535E2"/>
    <w:rsid w:val="00D54271"/>
    <w:rsid w:val="00DB520B"/>
    <w:rsid w:val="00DC1B69"/>
    <w:rsid w:val="00E27ABD"/>
    <w:rsid w:val="00EA4366"/>
    <w:rsid w:val="00EE4AC3"/>
    <w:rsid w:val="00EF4B9F"/>
    <w:rsid w:val="00F92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33E505-935C-43D3-BF82-A6E31B3DC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0A168C"/>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3">
    <w:name w:val="heading 3"/>
    <w:next w:val="Body"/>
    <w:pPr>
      <w:keepNext/>
      <w:spacing w:before="160" w:after="120"/>
      <w:jc w:val="both"/>
      <w:outlineLvl w:val="2"/>
    </w:pPr>
    <w:rPr>
      <w:rFonts w:ascii="Arial Bold" w:hAnsi="Arial Unicode MS" w:cs="Arial Unicode MS"/>
      <w:color w:val="000000"/>
      <w:sz w:val="28"/>
      <w:szCs w:val="28"/>
      <w:u w:color="000000"/>
      <w:lang w:val="en-US"/>
    </w:rPr>
  </w:style>
  <w:style w:type="paragraph" w:styleId="Heading9">
    <w:name w:val="heading 9"/>
    <w:basedOn w:val="Normal"/>
    <w:next w:val="Normal"/>
    <w:link w:val="Heading9Char"/>
    <w:uiPriority w:val="9"/>
    <w:semiHidden/>
    <w:unhideWhenUsed/>
    <w:qFormat/>
    <w:rsid w:val="001012F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120"/>
      <w:jc w:val="both"/>
    </w:pPr>
    <w:rPr>
      <w:rFonts w:ascii="Arial" w:hAnsi="Arial Unicode MS" w:cs="Arial Unicode MS"/>
      <w:color w:val="000000"/>
      <w:sz w:val="22"/>
      <w:szCs w:val="22"/>
      <w:u w:color="000000"/>
      <w:lang w:val="en-US"/>
    </w:rPr>
  </w:style>
  <w:style w:type="paragraph" w:customStyle="1" w:styleId="Label">
    <w:name w:val="Label"/>
    <w:pPr>
      <w:jc w:val="center"/>
    </w:pPr>
    <w:rPr>
      <w:rFonts w:ascii="Helvetica" w:hAnsi="Arial Unicode MS" w:cs="Arial Unicode MS"/>
      <w:color w:val="FEFEFE"/>
      <w:sz w:val="24"/>
      <w:szCs w:val="24"/>
      <w:lang w:val="en-US"/>
      <w14:shadow w14:blurRad="50800" w14:dist="35991" w14:dir="2700000" w14:sx="100000" w14:sy="100000" w14:kx="0" w14:ky="0" w14:algn="tl">
        <w14:srgbClr w14:val="000000">
          <w14:alpha w14:val="68965"/>
        </w14:srgbClr>
      </w14:shadow>
    </w:rPr>
  </w:style>
  <w:style w:type="paragraph" w:customStyle="1" w:styleId="LabelDark">
    <w:name w:val="Label Dark"/>
    <w:pPr>
      <w:jc w:val="center"/>
    </w:pPr>
    <w:rPr>
      <w:rFonts w:ascii="Helvetica Light" w:hAnsi="Arial Unicode MS" w:cs="Arial Unicode MS"/>
      <w:color w:val="000000"/>
      <w:sz w:val="24"/>
      <w:szCs w:val="24"/>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customStyle="1" w:styleId="Heading">
    <w:name w:val="Heading"/>
    <w:next w:val="Body"/>
    <w:pPr>
      <w:keepNext/>
      <w:spacing w:before="240" w:after="120"/>
      <w:jc w:val="both"/>
      <w:outlineLvl w:val="0"/>
    </w:pPr>
    <w:rPr>
      <w:rFonts w:ascii="Arial Bold" w:hAnsi="Arial Unicode MS" w:cs="Arial Unicode MS"/>
      <w:color w:val="000000"/>
      <w:kern w:val="32"/>
      <w:sz w:val="48"/>
      <w:szCs w:val="48"/>
      <w:u w:color="000000"/>
      <w:lang w:val="en-US"/>
    </w:rPr>
  </w:style>
  <w:style w:type="numbering" w:customStyle="1" w:styleId="List31">
    <w:name w:val="List 31"/>
    <w:basedOn w:val="ImportedStyle4"/>
    <w:pPr>
      <w:numPr>
        <w:numId w:val="6"/>
      </w:numPr>
    </w:pPr>
  </w:style>
  <w:style w:type="numbering" w:customStyle="1" w:styleId="ImportedStyle4">
    <w:name w:val="Imported Style 4"/>
  </w:style>
  <w:style w:type="numbering" w:customStyle="1" w:styleId="List41">
    <w:name w:val="List 41"/>
    <w:basedOn w:val="ImportedStyle40"/>
    <w:pPr>
      <w:numPr>
        <w:numId w:val="7"/>
      </w:numPr>
    </w:pPr>
  </w:style>
  <w:style w:type="numbering" w:customStyle="1" w:styleId="ImportedStyle40">
    <w:name w:val="Imported Style 4.0"/>
  </w:style>
  <w:style w:type="numbering" w:customStyle="1" w:styleId="List51">
    <w:name w:val="List 51"/>
    <w:basedOn w:val="ImportedStyle4"/>
    <w:pPr>
      <w:numPr>
        <w:numId w:val="5"/>
      </w:numPr>
    </w:pPr>
  </w:style>
  <w:style w:type="numbering" w:customStyle="1" w:styleId="List6">
    <w:name w:val="List 6"/>
    <w:basedOn w:val="ImportedStyle5"/>
    <w:pPr>
      <w:numPr>
        <w:numId w:val="8"/>
      </w:numPr>
    </w:pPr>
  </w:style>
  <w:style w:type="numbering" w:customStyle="1" w:styleId="ImportedStyle5">
    <w:name w:val="Imported Style 5"/>
  </w:style>
  <w:style w:type="paragraph" w:styleId="Footer">
    <w:name w:val="footer"/>
    <w:pPr>
      <w:tabs>
        <w:tab w:val="center" w:pos="4153"/>
        <w:tab w:val="right" w:pos="8306"/>
      </w:tabs>
      <w:spacing w:after="120"/>
      <w:jc w:val="both"/>
    </w:pPr>
    <w:rPr>
      <w:rFonts w:ascii="Arial" w:eastAsia="Arial" w:hAnsi="Arial" w:cs="Arial"/>
      <w:color w:val="000000"/>
      <w:sz w:val="22"/>
      <w:szCs w:val="22"/>
      <w:u w:color="000000"/>
      <w:lang w:val="en-US"/>
    </w:rPr>
  </w:style>
  <w:style w:type="paragraph" w:styleId="Header">
    <w:name w:val="header"/>
    <w:basedOn w:val="Normal"/>
    <w:link w:val="HeaderChar"/>
    <w:unhideWhenUsed/>
    <w:rsid w:val="003D1A9F"/>
    <w:pPr>
      <w:tabs>
        <w:tab w:val="center" w:pos="4513"/>
        <w:tab w:val="right" w:pos="9026"/>
      </w:tabs>
    </w:pPr>
  </w:style>
  <w:style w:type="character" w:customStyle="1" w:styleId="HeaderChar">
    <w:name w:val="Header Char"/>
    <w:basedOn w:val="DefaultParagraphFont"/>
    <w:link w:val="Header"/>
    <w:uiPriority w:val="99"/>
    <w:rsid w:val="003D1A9F"/>
    <w:rPr>
      <w:sz w:val="24"/>
      <w:szCs w:val="24"/>
      <w:lang w:val="en-US" w:eastAsia="en-US"/>
    </w:rPr>
  </w:style>
  <w:style w:type="character" w:customStyle="1" w:styleId="Heading9Char">
    <w:name w:val="Heading 9 Char"/>
    <w:basedOn w:val="DefaultParagraphFont"/>
    <w:link w:val="Heading9"/>
    <w:uiPriority w:val="9"/>
    <w:semiHidden/>
    <w:rsid w:val="001012F3"/>
    <w:rPr>
      <w:rFonts w:asciiTheme="majorHAnsi" w:eastAsiaTheme="majorEastAsia" w:hAnsiTheme="majorHAnsi" w:cstheme="majorBidi"/>
      <w:i/>
      <w:iCs/>
      <w:color w:val="272727" w:themeColor="text1" w:themeTint="D8"/>
      <w:sz w:val="21"/>
      <w:szCs w:val="21"/>
      <w:lang w:val="en-US" w:eastAsia="en-US"/>
    </w:rPr>
  </w:style>
  <w:style w:type="paragraph" w:styleId="ListParagraph">
    <w:name w:val="List Paragraph"/>
    <w:basedOn w:val="Normal"/>
    <w:uiPriority w:val="34"/>
    <w:qFormat/>
    <w:rsid w:val="00024483"/>
    <w:pPr>
      <w:ind w:left="720"/>
      <w:contextualSpacing/>
    </w:pPr>
  </w:style>
  <w:style w:type="character" w:customStyle="1" w:styleId="Heading1Char">
    <w:name w:val="Heading 1 Char"/>
    <w:basedOn w:val="DefaultParagraphFont"/>
    <w:link w:val="Heading1"/>
    <w:uiPriority w:val="9"/>
    <w:rsid w:val="000A168C"/>
    <w:rPr>
      <w:rFonts w:asciiTheme="majorHAnsi" w:eastAsiaTheme="majorEastAsia" w:hAnsiTheme="majorHAnsi" w:cstheme="majorBidi"/>
      <w:color w:val="2F759E"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dmin@nrcse.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v.uk/government/publications/dbs-check-eligible-positions-guidance"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gislation.gov.uk/uksi/2013/1198/pdfs/uksi_20131198_en.pdf" TargetMode="Externa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1" hangingPunct="0">
          <a:lnSpc>
            <a:spcPct val="100000"/>
          </a:lnSpc>
          <a:spcBef>
            <a:spcPts val="6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B3956-713E-4E53-9354-089E86505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2620</Words>
  <Characters>14939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Pascale Vassie</dc:creator>
  <cp:lastModifiedBy>Pascale Vassie</cp:lastModifiedBy>
  <cp:revision>5</cp:revision>
  <cp:lastPrinted>2016-07-20T14:54:00Z</cp:lastPrinted>
  <dcterms:created xsi:type="dcterms:W3CDTF">2016-07-20T15:26:00Z</dcterms:created>
  <dcterms:modified xsi:type="dcterms:W3CDTF">2016-07-20T16:06:00Z</dcterms:modified>
</cp:coreProperties>
</file>