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1D1" w:rsidRPr="00D321D1" w:rsidRDefault="00D321D1">
      <w:pPr>
        <w:pStyle w:val="Body"/>
        <w:jc w:val="left"/>
        <w:rPr>
          <w:rFonts w:ascii="Verdana" w:hAnsi="Verdana"/>
          <w:b/>
          <w:bCs/>
          <w:sz w:val="20"/>
          <w:szCs w:val="20"/>
          <w:u w:val="single"/>
        </w:rPr>
      </w:pPr>
      <w:r w:rsidRPr="00D321D1">
        <w:rPr>
          <w:rFonts w:ascii="Verdana" w:hAnsi="Verdana"/>
          <w:b/>
          <w:bCs/>
          <w:sz w:val="20"/>
          <w:szCs w:val="20"/>
          <w:u w:val="single"/>
        </w:rPr>
        <w:t>National Quality Assurance Manager</w:t>
      </w:r>
    </w:p>
    <w:p w:rsidR="0036094B" w:rsidRPr="00410ADC" w:rsidRDefault="001F1BA7">
      <w:pPr>
        <w:pStyle w:val="Body"/>
        <w:jc w:val="left"/>
        <w:rPr>
          <w:rFonts w:ascii="Verdana" w:hAnsi="Verdana"/>
          <w:b/>
          <w:bCs/>
          <w:sz w:val="20"/>
          <w:szCs w:val="20"/>
        </w:rPr>
      </w:pPr>
      <w:r w:rsidRPr="00410ADC">
        <w:rPr>
          <w:rFonts w:ascii="Verdana" w:hAnsi="Verdana"/>
          <w:b/>
          <w:bCs/>
          <w:sz w:val="20"/>
          <w:szCs w:val="20"/>
        </w:rPr>
        <w:t>Introduction</w:t>
      </w:r>
    </w:p>
    <w:p w:rsidR="0036094B" w:rsidRPr="00410ADC" w:rsidRDefault="001F1BA7">
      <w:pPr>
        <w:pStyle w:val="Body"/>
        <w:jc w:val="left"/>
        <w:rPr>
          <w:rFonts w:ascii="Verdana" w:hAnsi="Verdana"/>
          <w:sz w:val="20"/>
          <w:szCs w:val="20"/>
        </w:rPr>
      </w:pPr>
      <w:r w:rsidRPr="00410ADC">
        <w:rPr>
          <w:rFonts w:ascii="Verdana" w:hAnsi="Verdana"/>
          <w:sz w:val="20"/>
          <w:szCs w:val="20"/>
        </w:rPr>
        <w:t>Thank you for your interest in the above role. This document does not form part of the terms and conditions, but aims to give you more information about the role, its context and an outline of the work you could be involved in.</w:t>
      </w:r>
    </w:p>
    <w:p w:rsidR="0036094B" w:rsidRPr="00410ADC" w:rsidRDefault="001F1BA7">
      <w:pPr>
        <w:pStyle w:val="Body"/>
        <w:jc w:val="left"/>
        <w:rPr>
          <w:rFonts w:ascii="Verdana" w:hAnsi="Verdana"/>
          <w:b/>
          <w:bCs/>
          <w:sz w:val="20"/>
          <w:szCs w:val="20"/>
        </w:rPr>
      </w:pPr>
      <w:r w:rsidRPr="00410ADC">
        <w:rPr>
          <w:rFonts w:ascii="Verdana" w:hAnsi="Verdana"/>
          <w:b/>
          <w:bCs/>
          <w:sz w:val="20"/>
          <w:szCs w:val="20"/>
        </w:rPr>
        <w:t>Background to the National Resource Centre for Supplementary Education</w:t>
      </w:r>
    </w:p>
    <w:p w:rsidR="0036094B" w:rsidRPr="00410ADC" w:rsidRDefault="001F1BA7">
      <w:pPr>
        <w:pStyle w:val="Body"/>
        <w:jc w:val="left"/>
        <w:rPr>
          <w:rFonts w:ascii="Verdana" w:hAnsi="Verdana"/>
          <w:sz w:val="20"/>
          <w:szCs w:val="20"/>
        </w:rPr>
      </w:pPr>
      <w:r w:rsidRPr="00410ADC">
        <w:rPr>
          <w:rFonts w:ascii="Verdana" w:hAnsi="Verdana"/>
          <w:sz w:val="20"/>
          <w:szCs w:val="20"/>
        </w:rPr>
        <w:t>The national headquarters of the National Resource Centre for Supplementary Education is based at Resource for London, Holloway and is operationally divided into three directorates.</w:t>
      </w:r>
    </w:p>
    <w:p w:rsidR="0036094B" w:rsidRDefault="003D1A9F">
      <w:pPr>
        <w:pStyle w:val="Body"/>
        <w:jc w:val="left"/>
      </w:pPr>
      <w:r>
        <w:rPr>
          <w:noProof/>
          <w:lang w:val="en-GB"/>
        </w:rPr>
        <mc:AlternateContent>
          <mc:Choice Requires="wpg">
            <w:drawing>
              <wp:anchor distT="0" distB="0" distL="114300" distR="114300" simplePos="0" relativeHeight="251696128" behindDoc="0" locked="0" layoutInCell="1" allowOverlap="1">
                <wp:simplePos x="0" y="0"/>
                <wp:positionH relativeFrom="margin">
                  <wp:align>center</wp:align>
                </wp:positionH>
                <wp:positionV relativeFrom="paragraph">
                  <wp:posOffset>85090</wp:posOffset>
                </wp:positionV>
                <wp:extent cx="4994275" cy="1781175"/>
                <wp:effectExtent l="38100" t="19050" r="34925" b="85725"/>
                <wp:wrapNone/>
                <wp:docPr id="18" name="Group 18"/>
                <wp:cNvGraphicFramePr/>
                <a:graphic xmlns:a="http://schemas.openxmlformats.org/drawingml/2006/main">
                  <a:graphicData uri="http://schemas.microsoft.com/office/word/2010/wordprocessingGroup">
                    <wpg:wgp>
                      <wpg:cNvGrpSpPr/>
                      <wpg:grpSpPr>
                        <a:xfrm>
                          <a:off x="0" y="0"/>
                          <a:ext cx="4994275" cy="1781175"/>
                          <a:chOff x="0" y="0"/>
                          <a:chExt cx="4994275" cy="1781175"/>
                        </a:xfrm>
                      </wpg:grpSpPr>
                      <wps:wsp>
                        <wps:cNvPr id="1073741826" name="officeArt object"/>
                        <wps:cNvCnPr/>
                        <wps:spPr>
                          <a:xfrm flipV="1">
                            <a:off x="2667000" y="38100"/>
                            <a:ext cx="0" cy="1000125"/>
                          </a:xfrm>
                          <a:prstGeom prst="line">
                            <a:avLst/>
                          </a:prstGeom>
                          <a:noFill/>
                          <a:ln w="6350" cap="flat">
                            <a:solidFill>
                              <a:srgbClr val="000000"/>
                            </a:solidFill>
                            <a:prstDash val="solid"/>
                            <a:miter lim="400000"/>
                            <a:headEnd type="triangle"/>
                            <a:tailEnd type="none" w="med" len="med"/>
                          </a:ln>
                          <a:effectLst/>
                        </wps:spPr>
                        <wps:bodyPr/>
                      </wps:wsp>
                      <wps:wsp>
                        <wps:cNvPr id="1073741827" name="officeArt object"/>
                        <wps:cNvSpPr/>
                        <wps:spPr>
                          <a:xfrm>
                            <a:off x="2000250" y="419100"/>
                            <a:ext cx="1371600" cy="39052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pPr>
                                <w:pStyle w:val="Label"/>
                                <w:rPr>
                                  <w:rFonts w:ascii="Calibri" w:hAnsi="Calibri"/>
                                </w:rPr>
                              </w:pPr>
                              <w:r w:rsidRPr="00410ADC">
                                <w:rPr>
                                  <w:rFonts w:ascii="Calibri" w:hAnsi="Calibri"/>
                                  <w:sz w:val="22"/>
                                  <w:szCs w:val="22"/>
                                </w:rPr>
                                <w:t xml:space="preserve">Executive </w:t>
                              </w:r>
                              <w:r w:rsidRPr="00410ADC">
                                <w:rPr>
                                  <w:rFonts w:ascii="Calibri" w:hAnsi="Calibri"/>
                                </w:rPr>
                                <w:t>Director</w:t>
                              </w:r>
                            </w:p>
                          </w:txbxContent>
                        </wps:txbx>
                        <wps:bodyPr wrap="square" lIns="50800" tIns="50800" rIns="50800" bIns="50800" numCol="1" anchor="ctr">
                          <a:noAutofit/>
                        </wps:bodyPr>
                      </wps:wsp>
                      <wps:wsp>
                        <wps:cNvPr id="1073741828" name="officeArt object"/>
                        <wps:cNvCnPr/>
                        <wps:spPr>
                          <a:xfrm flipV="1">
                            <a:off x="1143000" y="923925"/>
                            <a:ext cx="3242310" cy="0"/>
                          </a:xfrm>
                          <a:prstGeom prst="line">
                            <a:avLst/>
                          </a:prstGeom>
                          <a:noFill/>
                          <a:ln w="6350" cap="flat">
                            <a:solidFill>
                              <a:srgbClr val="000000"/>
                            </a:solidFill>
                            <a:prstDash val="solid"/>
                            <a:miter lim="400000"/>
                            <a:tailEnd type="none" w="med" len="med"/>
                          </a:ln>
                          <a:effectLst/>
                        </wps:spPr>
                        <wps:bodyPr/>
                      </wps:wsp>
                      <wps:wsp>
                        <wps:cNvPr id="1073741830" name="officeArt object"/>
                        <wps:cNvCnPr/>
                        <wps:spPr>
                          <a:xfrm flipV="1">
                            <a:off x="1123950" y="1019175"/>
                            <a:ext cx="9525" cy="1504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1" name="officeArt object"/>
                        <wps:cNvCnPr/>
                        <wps:spPr>
                          <a:xfrm flipV="1">
                            <a:off x="4391025" y="952500"/>
                            <a:ext cx="0" cy="221195"/>
                          </a:xfrm>
                          <a:prstGeom prst="line">
                            <a:avLst/>
                          </a:prstGeom>
                          <a:noFill/>
                          <a:ln w="6350" cap="flat">
                            <a:solidFill>
                              <a:srgbClr val="000000"/>
                            </a:solidFill>
                            <a:prstDash val="solid"/>
                            <a:miter lim="400000"/>
                            <a:tailEnd type="triangle" w="med" len="med"/>
                          </a:ln>
                          <a:effectLst/>
                          <a:scene3d>
                            <a:camera prst="orthographicFront">
                              <a:rot lat="3000000" lon="0" rev="10799999"/>
                            </a:camera>
                            <a:lightRig rig="threePt" dir="t"/>
                          </a:scene3d>
                        </wps:spPr>
                        <wps:bodyPr/>
                      </wps:wsp>
                      <wps:wsp>
                        <wps:cNvPr id="1073741833" name="officeArt object"/>
                        <wps:cNvSpPr/>
                        <wps:spPr>
                          <a:xfrm>
                            <a:off x="2038350" y="1123950"/>
                            <a:ext cx="1270000" cy="628650"/>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pPr>
                                <w:pStyle w:val="Label"/>
                                <w:rPr>
                                  <w:rFonts w:ascii="Calibri" w:hAnsi="Calibri"/>
                                </w:rPr>
                              </w:pPr>
                              <w:r w:rsidRPr="00410ADC">
                                <w:rPr>
                                  <w:rFonts w:ascii="Calibri" w:hAnsi="Calibri"/>
                                </w:rPr>
                                <w:t>Marketing and delivery</w:t>
                              </w:r>
                            </w:p>
                          </w:txbxContent>
                        </wps:txbx>
                        <wps:bodyPr wrap="square" lIns="50800" tIns="50800" rIns="50800" bIns="50800" numCol="1" anchor="ctr">
                          <a:noAutofit/>
                        </wps:bodyPr>
                      </wps:wsp>
                      <wps:wsp>
                        <wps:cNvPr id="1073741834" name="officeArt object"/>
                        <wps:cNvSpPr/>
                        <wps:spPr>
                          <a:xfrm>
                            <a:off x="3724275" y="1123950"/>
                            <a:ext cx="1270000" cy="65722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pPr>
                                <w:pStyle w:val="Label"/>
                                <w:rPr>
                                  <w:rFonts w:ascii="Calibri" w:hAnsi="Calibri"/>
                                </w:rPr>
                              </w:pPr>
                              <w:r w:rsidRPr="00410ADC">
                                <w:rPr>
                                  <w:rFonts w:ascii="Calibri" w:hAnsi="Calibri"/>
                                </w:rPr>
                                <w:t>Finance and administration</w:t>
                              </w:r>
                            </w:p>
                          </w:txbxContent>
                        </wps:txbx>
                        <wps:bodyPr wrap="square" lIns="50800" tIns="50800" rIns="50800" bIns="50800" numCol="1" anchor="ctr">
                          <a:noAutofit/>
                        </wps:bodyPr>
                      </wps:wsp>
                      <wps:wsp>
                        <wps:cNvPr id="1073741825" name="officeArt object"/>
                        <wps:cNvSpPr/>
                        <wps:spPr>
                          <a:xfrm>
                            <a:off x="2066925" y="0"/>
                            <a:ext cx="1270000" cy="342900"/>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pPr>
                                <w:pStyle w:val="Label"/>
                                <w:rPr>
                                  <w:rFonts w:ascii="Calibri" w:hAnsi="Calibri"/>
                                </w:rPr>
                              </w:pPr>
                              <w:r w:rsidRPr="00410ADC">
                                <w:rPr>
                                  <w:rFonts w:ascii="Calibri" w:hAnsi="Calibri"/>
                                  <w:sz w:val="22"/>
                                  <w:szCs w:val="22"/>
                                </w:rPr>
                                <w:t>Board of</w:t>
                              </w:r>
                              <w:r w:rsidRPr="00410ADC">
                                <w:rPr>
                                  <w:rFonts w:ascii="Calibri" w:hAnsi="Calibri"/>
                                </w:rPr>
                                <w:t xml:space="preserve"> Trustees</w:t>
                              </w:r>
                            </w:p>
                          </w:txbxContent>
                        </wps:txbx>
                        <wps:bodyPr wrap="square" lIns="50800" tIns="50800" rIns="50800" bIns="50800" numCol="1" anchor="ctr">
                          <a:noAutofit/>
                        </wps:bodyPr>
                      </wps:wsp>
                      <wps:wsp>
                        <wps:cNvPr id="1073741829" name="officeArt object"/>
                        <wps:cNvSpPr/>
                        <wps:spPr>
                          <a:xfrm>
                            <a:off x="504825" y="1123950"/>
                            <a:ext cx="1270000" cy="63817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pPr>
                                <w:pStyle w:val="Label"/>
                                <w:rPr>
                                  <w:rFonts w:ascii="Calibri" w:hAnsi="Calibri"/>
                                </w:rPr>
                              </w:pPr>
                              <w:r w:rsidRPr="00410ADC">
                                <w:rPr>
                                  <w:rFonts w:ascii="Calibri" w:hAnsi="Calibri"/>
                                </w:rPr>
                                <w:t>Quality Development</w:t>
                              </w:r>
                            </w:p>
                          </w:txbxContent>
                        </wps:txbx>
                        <wps:bodyPr wrap="square" lIns="50800" tIns="50800" rIns="50800" bIns="50800" numCol="1" anchor="ctr">
                          <a:noAutofit/>
                        </wps:bodyPr>
                      </wps:wsp>
                      <wps:wsp>
                        <wps:cNvPr id="7" name="officeArt object"/>
                        <wps:cNvSpPr/>
                        <wps:spPr>
                          <a:xfrm>
                            <a:off x="0" y="123825"/>
                            <a:ext cx="1270000" cy="638175"/>
                          </a:xfrm>
                          <a:prstGeom prst="roundRect">
                            <a:avLst>
                              <a:gd name="adj" fmla="val 36591"/>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125B05" w:rsidRPr="00410ADC" w:rsidRDefault="00125B05" w:rsidP="00410ADC">
                              <w:pPr>
                                <w:pStyle w:val="Label"/>
                                <w:rPr>
                                  <w:rFonts w:ascii="Calibri" w:hAnsi="Calibri"/>
                                </w:rPr>
                              </w:pPr>
                              <w:r>
                                <w:rPr>
                                  <w:rFonts w:ascii="Calibri" w:hAnsi="Calibri"/>
                                </w:rPr>
                                <w:t>National Advisory Group</w:t>
                              </w:r>
                            </w:p>
                          </w:txbxContent>
                        </wps:txbx>
                        <wps:bodyPr wrap="square" lIns="50800" tIns="50800" rIns="50800" bIns="50800" numCol="1" anchor="ctr">
                          <a:noAutofit/>
                        </wps:bodyPr>
                      </wps:wsp>
                    </wpg:wgp>
                  </a:graphicData>
                </a:graphic>
              </wp:anchor>
            </w:drawing>
          </mc:Choice>
          <mc:Fallback>
            <w:pict>
              <v:group id="Group 18" o:spid="_x0000_s1026" style="position:absolute;margin-left:0;margin-top:6.7pt;width:393.25pt;height:140.25pt;z-index:251696128;mso-position-horizontal:center;mso-position-horizontal-relative:margin" coordsize="49942,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">
                <v:line id="officeArt object" o:spid="_x0000_s1027" style="position:absolute;flip:y;visibility:visible;mso-wrap-style:square" from="26670,381" to="2667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LeMgAAADjAAAADwAAAGRycy9kb3ducmV2LnhtbERPX2vCMBB/H+w7hBv4NtOqqFSjiCjI&#10;Hibrhvh4Nre2rLmUJtX47ZeBsMf7/b/lOphGXKlztWUF6TABQVxYXXOp4Otz/zoH4TyyxsYyKbiT&#10;g/Xq+WmJmbY3/qBr7ksRQ9hlqKDyvs2kdEVFBt3QtsSR+7adQR/PrpS6w1sMN40cJclUGqw5NlTY&#10;0rai4ifvjYLdsefte38J4fTmzunlPjnn2io1eAmbBQhPwf+LH+6DjvOT2Xg2SeejKfz9FA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2LeMgAAADjAAAADwAAAAAA&#10;AAAAAAAAAAChAgAAZHJzL2Rvd25yZXYueG1sUEsFBgAAAAAEAAQA+QAAAJYDAAAAAA==&#10;" strokeweight=".5pt">
                  <v:stroke startarrow="block" miterlimit="4" joinstyle="miter"/>
                </v:line>
                <v:roundrect id="officeArt object" o:spid="_x0000_s1028" style="position:absolute;left:20002;top:4191;width:13716;height:3905;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PlckA&#10;AADjAAAADwAAAGRycy9kb3ducmV2LnhtbERPX0/CMBB/N/E7NGfim7SAMjIoRElITOSFgcLjpT23&#10;xfU61grz21MTEx/v9//my9414kxdqD1rGA4UCGLjbc2lhv1u/TAFESKyxcYzafihAMvF7c0cc+sv&#10;vKVzEUuRQjjkqKGKsc2lDKYih2HgW+LEffrOYUxnV0rb4SWFu0aOlJpIhzWnhgpbWlVkvopvp8Ec&#10;66PaPBWH97eX8Xa9MqePXXPS+v6uf56BiNTHf/Gf+9Wm+SobZ4/D6SiD358SAH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IPlc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125B05" w:rsidRPr="00410ADC" w:rsidRDefault="00125B05">
                        <w:pPr>
                          <w:pStyle w:val="Label"/>
                          <w:rPr>
                            <w:rFonts w:ascii="Calibri" w:hAnsi="Calibri"/>
                          </w:rPr>
                        </w:pPr>
                        <w:r w:rsidRPr="00410ADC">
                          <w:rPr>
                            <w:rFonts w:ascii="Calibri" w:hAnsi="Calibri"/>
                            <w:sz w:val="22"/>
                            <w:szCs w:val="22"/>
                          </w:rPr>
                          <w:t xml:space="preserve">Executive </w:t>
                        </w:r>
                        <w:r w:rsidRPr="00410ADC">
                          <w:rPr>
                            <w:rFonts w:ascii="Calibri" w:hAnsi="Calibri"/>
                          </w:rPr>
                          <w:t>Director</w:t>
                        </w:r>
                      </w:p>
                    </w:txbxContent>
                  </v:textbox>
                </v:roundrect>
                <v:line id="officeArt object" o:spid="_x0000_s1029" style="position:absolute;flip:y;visibility:visible;mso-wrap-style:square" from="11430,9239" to="4385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PCzFfMAAAA4wAAAA8A&#10;AAAAAAAAAAAAAAAAoQIAAGRycy9kb3ducmV2LnhtbFBLBQYAAAAABAAEAPkAAACaAwAAAAA=&#10;" strokeweight=".5pt">
                  <v:stroke miterlimit="4" joinstyle="miter"/>
                </v:line>
                <v:line id="officeArt object" o:spid="_x0000_s1030" style="position:absolute;flip:y;visibility:visible;mso-wrap-style:square" from="11239,10191" to="11334,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rwissAAADjAAAADwAA&#10;AAAAAAAAAAAAAAChAgAAZHJzL2Rvd25yZXYueG1sUEsFBgAAAAAEAAQA+QAAAJkDAAAAAA==&#10;" strokeweight=".5pt">
                  <v:stroke endarrow="block" miterlimit="4" joinstyle="miter"/>
                </v:line>
                <v:line id="officeArt object" o:spid="_x0000_s1031" style="position:absolute;flip:y;visibility:visible;mso-wrap-style:square" from="43910,9525" to="43910,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EcgAAADjAAAADwAAAGRycy9kb3ducmV2LnhtbERPzU7CQBC+m/gOmzHhJttSQ0lhIUZC&#10;0HiycvA4dMe20p1tdhdafXrXhMTjfP+z2oymExdyvrWsIJ0mIIgrq1uuFRzed/cLED4ga+wsk4Jv&#10;8rBZ396ssNB24De6lKEWMYR9gQqaEPpCSl81ZNBPbU8cuU/rDIZ4ulpqh0MMN52cJclcGmw5NjTY&#10;01ND1ak8GwW0Hbr66/iCLivbffqRn6qf14NSk7vxcQki0Bj+xVf3s47zkzzLH9JFlsLfTxE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EcgAAADjAAAADwAAAAAA&#10;AAAAAAAAAAChAgAAZHJzL2Rvd25yZXYueG1sUEsFBgAAAAAEAAQA+QAAAJYDAAAAAA==&#10;" strokeweight=".5pt">
                  <v:stroke endarrow="block" miterlimit="4" joinstyle="miter"/>
                </v:line>
                <v:roundrect id="officeArt object" o:spid="_x0000_s1032" style="position:absolute;left:20383;top:11239;width:12700;height:6287;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fS8kA&#10;AADjAAAADwAAAGRycy9kb3ducmV2LnhtbERPX0/CMBB/N+E7NEfim7Q4FTIoRElITPSFocDjpT22&#10;xfU61grz21sSEx/v9//my9414kxdqD1rGI8UCGLjbc2lho/t+m4KIkRki41n0vBDAZaLwc0cc+sv&#10;vKFzEUuRQjjkqKGKsc2lDKYih2HkW+LEHX3nMKazK6Xt8JLCXSPvlXqSDmtODRW2tKrIfBXfToM5&#10;1Af1/ljsP99ess16ZU67bXPS+nbYP89AROrjv/jP/WrTfDXJJg/jaZbB9a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CfS8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125B05" w:rsidRPr="00410ADC" w:rsidRDefault="00125B05">
                        <w:pPr>
                          <w:pStyle w:val="Label"/>
                          <w:rPr>
                            <w:rFonts w:ascii="Calibri" w:hAnsi="Calibri"/>
                          </w:rPr>
                        </w:pPr>
                        <w:r w:rsidRPr="00410ADC">
                          <w:rPr>
                            <w:rFonts w:ascii="Calibri" w:hAnsi="Calibri"/>
                          </w:rPr>
                          <w:t>Marketing and delivery</w:t>
                        </w:r>
                      </w:p>
                    </w:txbxContent>
                  </v:textbox>
                </v:roundrect>
                <v:roundrect id="officeArt object" o:spid="_x0000_s1033" style="position:absolute;left:37242;top:11239;width:12700;height:657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HP8kA&#10;AADjAAAADwAAAGRycy9kb3ducmV2LnhtbERPX0/CMBB/N+E7NGfim7Q4BDIoRElITPSFgcLjpT23&#10;hfU61grz21sTEx/v9/8Wq9414kJdqD1rGA0VCGLjbc2lhv1ucz8DESKyxcYzafimAKvl4GaBufVX&#10;3tKliKVIIRxy1FDF2OZSBlORwzD0LXHiPn3nMKazK6Xt8JrCXSMflJpIhzWnhgpbWldkTsWX02CO&#10;9VG9PRaH99fnbLtZm/PHrjlrfXfbP81BROrjv/jP/WLTfDXNpuPRLBvD708JAL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kHP8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125B05" w:rsidRPr="00410ADC" w:rsidRDefault="00125B05">
                        <w:pPr>
                          <w:pStyle w:val="Label"/>
                          <w:rPr>
                            <w:rFonts w:ascii="Calibri" w:hAnsi="Calibri"/>
                          </w:rPr>
                        </w:pPr>
                        <w:r w:rsidRPr="00410ADC">
                          <w:rPr>
                            <w:rFonts w:ascii="Calibri" w:hAnsi="Calibri"/>
                          </w:rPr>
                          <w:t>Finance and administration</w:t>
                        </w:r>
                      </w:p>
                    </w:txbxContent>
                  </v:textbox>
                </v:roundrect>
                <v:roundrect id="officeArt object" o:spid="_x0000_s1034" style="position:absolute;left:20669;width:12700;height:3429;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0eckA&#10;AADjAAAADwAAAGRycy9kb3ducmV2LnhtbERPzWoCMRC+F3yHMEJvNVFrla1RrCAU2otrqx6HZLq7&#10;uJmsm1S3b98IhR7n+5/5snO1uFAbKs8ahgMFgth4W3Gh4WO3eZiBCBHZYu2ZNPxQgOWidzfHzPor&#10;b+mSx0KkEA4ZaihjbDIpgynJYRj4hjhxX751GNPZFtK2eE3hrpYjpZ6kw4pTQ4kNrUsyp/zbaTDH&#10;6qjeJ/nh8+1lvN2szXm/q89a3/e71TOISF38F/+5X22ar6bj6eNwNprA7a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yw0eckAAADjAAAADwAAAAAAAAAAAAAAAACYAgAA&#10;ZHJzL2Rvd25yZXYueG1sUEsFBgAAAAAEAAQA9QAAAI4DAAAAAA==&#10;" stroked="f" strokeweight="1pt">
                  <v:fill r:id="rId9" o:title="" recolor="t" rotate="t" type="tile"/>
                  <v:stroke miterlimit="4" joinstyle="miter"/>
                  <v:shadow on="t" color="black" opacity=".5" origin=",.5" offset="0"/>
                  <v:textbox inset="4pt,4pt,4pt,4pt">
                    <w:txbxContent>
                      <w:p w:rsidR="00125B05" w:rsidRPr="00410ADC" w:rsidRDefault="00125B05">
                        <w:pPr>
                          <w:pStyle w:val="Label"/>
                          <w:rPr>
                            <w:rFonts w:ascii="Calibri" w:hAnsi="Calibri"/>
                          </w:rPr>
                        </w:pPr>
                        <w:r w:rsidRPr="00410ADC">
                          <w:rPr>
                            <w:rFonts w:ascii="Calibri" w:hAnsi="Calibri"/>
                            <w:sz w:val="22"/>
                            <w:szCs w:val="22"/>
                          </w:rPr>
                          <w:t>Board of</w:t>
                        </w:r>
                        <w:r w:rsidRPr="00410ADC">
                          <w:rPr>
                            <w:rFonts w:ascii="Calibri" w:hAnsi="Calibri"/>
                          </w:rPr>
                          <w:t xml:space="preserve"> Trustees</w:t>
                        </w:r>
                      </w:p>
                    </w:txbxContent>
                  </v:textbox>
                </v:roundrect>
                <v:roundrect id="officeArt object" o:spid="_x0000_s1035" style="position:absolute;left:5048;top:11239;width:12700;height:638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fMoA&#10;AADjAAAADwAAAGRycy9kb3ducmV2LnhtbERPS08CMRC+m/gfmjHxJi0gAiuFKAmJCVxY5HGctOPu&#10;xu102VZY/701MfE433tmi87V4kJtqDxr6PcUCGLjbcWFhvfd6mECIkRki7Vn0vBNARbz25sZZtZf&#10;eUuXPBYihXDIUEMZY5NJGUxJDkPPN8SJ+/Ctw5jOtpC2xWsKd7UcKPUkHVacGkpsaFmS+cy/nAZz&#10;qk5qM8qP+/XrcLtamvNhV5+1vr/rXp5BROriv/jP/WbTfDUejh/7k8EUfn9KAM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hPnzKAAAA4wAAAA8AAAAAAAAAAAAAAAAAmAIA&#10;AGRycy9kb3ducmV2LnhtbFBLBQYAAAAABAAEAPUAAACPAwAAAAA=&#10;" stroked="f" strokeweight="1pt">
                  <v:fill r:id="rId9" o:title="" recolor="t" rotate="t" type="tile"/>
                  <v:stroke miterlimit="4" joinstyle="miter"/>
                  <v:shadow on="t" color="black" opacity=".5" origin=",.5" offset="0"/>
                  <v:textbox inset="4pt,4pt,4pt,4pt">
                    <w:txbxContent>
                      <w:p w:rsidR="00125B05" w:rsidRPr="00410ADC" w:rsidRDefault="00125B05">
                        <w:pPr>
                          <w:pStyle w:val="Label"/>
                          <w:rPr>
                            <w:rFonts w:ascii="Calibri" w:hAnsi="Calibri"/>
                          </w:rPr>
                        </w:pPr>
                        <w:r w:rsidRPr="00410ADC">
                          <w:rPr>
                            <w:rFonts w:ascii="Calibri" w:hAnsi="Calibri"/>
                          </w:rPr>
                          <w:t>Quality Development</w:t>
                        </w:r>
                      </w:p>
                    </w:txbxContent>
                  </v:textbox>
                </v:roundrect>
                <v:roundrect id="officeArt object" o:spid="_x0000_s1036" style="position:absolute;top:1238;width:12700;height:6382;visibility:visible;mso-wrap-style:square;v-text-anchor:middle" arcsize="239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LzMQA&#10;AADaAAAADwAAAGRycy9kb3ducmV2LnhtbESPT2sCMRTE74V+h/AK3mq2LbayGkUFQdCLa/1zfCTP&#10;3aWbl3UTdf32jSB4HGbmN8xw3NpKXKjxpWMFH90EBLF2puRcwe9m/t4H4QOywcoxKbiRh/Ho9WWI&#10;qXFXXtMlC7mIEPYpKihCqFMpvS7Iou+6mjh6R9dYDFE2uTQNXiPcVvIzSb6lxZLjQoE1zQrSf9nZ&#10;KtCH8pCsetl+u5x+reczfdptqpNSnbd2MgARqA3P8KO9MAp+4H4l3g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y8zEAAAA2gAAAA8AAAAAAAAAAAAAAAAAmAIAAGRycy9k&#10;b3ducmV2LnhtbFBLBQYAAAAABAAEAPUAAACJAwAAAAA=&#10;" stroked="f" strokeweight="1pt">
                  <v:fill r:id="rId9" o:title="" recolor="t" rotate="t" type="tile"/>
                  <v:stroke miterlimit="4" joinstyle="miter"/>
                  <v:shadow on="t" color="black" opacity=".5" origin=",.5" offset="0"/>
                  <v:textbox inset="4pt,4pt,4pt,4pt">
                    <w:txbxContent>
                      <w:p w:rsidR="00125B05" w:rsidRPr="00410ADC" w:rsidRDefault="00125B05" w:rsidP="00410ADC">
                        <w:pPr>
                          <w:pStyle w:val="Label"/>
                          <w:rPr>
                            <w:rFonts w:ascii="Calibri" w:hAnsi="Calibri"/>
                          </w:rPr>
                        </w:pPr>
                        <w:r>
                          <w:rPr>
                            <w:rFonts w:ascii="Calibri" w:hAnsi="Calibri"/>
                          </w:rPr>
                          <w:t>National Advisory Group</w:t>
                        </w:r>
                      </w:p>
                    </w:txbxContent>
                  </v:textbox>
                </v:roundrect>
                <w10:wrap anchorx="margin"/>
              </v:group>
            </w:pict>
          </mc:Fallback>
        </mc:AlternateContent>
      </w:r>
    </w:p>
    <w:p w:rsidR="0036094B" w:rsidRDefault="0036094B">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D1A9F" w:rsidRDefault="003D1A9F">
      <w:pPr>
        <w:pStyle w:val="Body"/>
        <w:jc w:val="left"/>
      </w:pPr>
    </w:p>
    <w:p w:rsidR="0036094B" w:rsidRDefault="0036094B">
      <w:pPr>
        <w:pStyle w:val="Body"/>
        <w:jc w:val="left"/>
      </w:pPr>
    </w:p>
    <w:p w:rsidR="0036094B" w:rsidRDefault="0036094B">
      <w:pPr>
        <w:pStyle w:val="Body"/>
        <w:jc w:val="left"/>
      </w:pPr>
    </w:p>
    <w:p w:rsidR="0036094B" w:rsidRDefault="001F1BA7">
      <w:pPr>
        <w:pStyle w:val="Body"/>
        <w:jc w:val="left"/>
        <w:rPr>
          <w:b/>
          <w:bCs/>
        </w:rPr>
      </w:pPr>
      <w:r>
        <w:rPr>
          <w:b/>
          <w:bCs/>
        </w:rPr>
        <w:t>Organisational chart</w:t>
      </w:r>
    </w:p>
    <w:p w:rsidR="00EA4366" w:rsidRDefault="00DC1B69">
      <w:pPr>
        <w:pStyle w:val="Body"/>
        <w:jc w:val="left"/>
        <w:rPr>
          <w:rFonts w:ascii="Verdana" w:hAnsi="Verdana"/>
          <w:b/>
          <w:bCs/>
          <w:sz w:val="20"/>
          <w:szCs w:val="20"/>
        </w:rPr>
      </w:pPr>
      <w:r>
        <w:rPr>
          <w:rFonts w:ascii="Verdana" w:hAnsi="Verdana"/>
          <w:noProof/>
          <w:sz w:val="20"/>
          <w:szCs w:val="20"/>
          <w:lang w:val="en-GB"/>
        </w:rPr>
        <mc:AlternateContent>
          <mc:Choice Requires="wpg">
            <w:drawing>
              <wp:anchor distT="0" distB="0" distL="114300" distR="114300" simplePos="0" relativeHeight="251693056" behindDoc="0" locked="0" layoutInCell="1" allowOverlap="1">
                <wp:simplePos x="0" y="0"/>
                <wp:positionH relativeFrom="column">
                  <wp:posOffset>-391795</wp:posOffset>
                </wp:positionH>
                <wp:positionV relativeFrom="paragraph">
                  <wp:posOffset>315595</wp:posOffset>
                </wp:positionV>
                <wp:extent cx="6678295" cy="3390900"/>
                <wp:effectExtent l="0" t="0" r="8255" b="0"/>
                <wp:wrapTopAndBottom/>
                <wp:docPr id="20" name="Group 20"/>
                <wp:cNvGraphicFramePr/>
                <a:graphic xmlns:a="http://schemas.openxmlformats.org/drawingml/2006/main">
                  <a:graphicData uri="http://schemas.microsoft.com/office/word/2010/wordprocessingGroup">
                    <wpg:wgp>
                      <wpg:cNvGrpSpPr/>
                      <wpg:grpSpPr>
                        <a:xfrm>
                          <a:off x="0" y="0"/>
                          <a:ext cx="6678295" cy="3390900"/>
                          <a:chOff x="0" y="0"/>
                          <a:chExt cx="6678295" cy="3390900"/>
                        </a:xfrm>
                      </wpg:grpSpPr>
                      <pic:pic xmlns:pic="http://schemas.openxmlformats.org/drawingml/2006/picture">
                        <pic:nvPicPr>
                          <pic:cNvPr id="1073741835" name="officeArt object"/>
                          <pic:cNvPicPr/>
                        </pic:nvPicPr>
                        <pic:blipFill>
                          <a:blip r:embed="rId10">
                            <a:alphaModFix amt="71000"/>
                            <a:extLst/>
                          </a:blip>
                          <a:stretch>
                            <a:fillRect/>
                          </a:stretch>
                        </pic:blipFill>
                        <pic:spPr>
                          <a:xfrm>
                            <a:off x="0" y="0"/>
                            <a:ext cx="6678295" cy="3390900"/>
                          </a:xfrm>
                          <a:prstGeom prst="rect">
                            <a:avLst/>
                          </a:prstGeom>
                          <a:effectLst/>
                        </pic:spPr>
                      </pic:pic>
                      <wpg:grpSp>
                        <wpg:cNvPr id="19" name="Group 19"/>
                        <wpg:cNvGrpSpPr/>
                        <wpg:grpSpPr>
                          <a:xfrm>
                            <a:off x="161925" y="142875"/>
                            <a:ext cx="6346825" cy="3078480"/>
                            <a:chOff x="0" y="0"/>
                            <a:chExt cx="6346825" cy="3078480"/>
                          </a:xfrm>
                        </wpg:grpSpPr>
                        <wps:wsp>
                          <wps:cNvPr id="1073741837" name="officeArt object"/>
                          <wps:cNvCnPr/>
                          <wps:spPr>
                            <a:xfrm flipV="1">
                              <a:off x="4486275" y="971550"/>
                              <a:ext cx="0" cy="234950"/>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8" name="officeArt object"/>
                          <wps:cNvCnPr/>
                          <wps:spPr>
                            <a:xfrm>
                              <a:off x="657225" y="885825"/>
                              <a:ext cx="4993005" cy="0"/>
                            </a:xfrm>
                            <a:prstGeom prst="line">
                              <a:avLst/>
                            </a:prstGeom>
                            <a:noFill/>
                            <a:ln w="6350" cap="flat">
                              <a:solidFill>
                                <a:srgbClr val="000000"/>
                              </a:solidFill>
                              <a:prstDash val="solid"/>
                              <a:miter lim="400000"/>
                              <a:tailEnd type="none" w="med" len="med"/>
                            </a:ln>
                            <a:effectLst/>
                          </wps:spPr>
                          <wps:bodyPr/>
                        </wps:wsp>
                        <wps:wsp>
                          <wps:cNvPr id="1073741840" name="officeArt object"/>
                          <wps:cNvCnPr/>
                          <wps:spPr>
                            <a:xfrm flipV="1">
                              <a:off x="5657850" y="971550"/>
                              <a:ext cx="0" cy="21272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1" name="officeArt object"/>
                          <wps:cNvCnPr/>
                          <wps:spPr>
                            <a:xfrm flipV="1">
                              <a:off x="657225" y="97155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2" name="officeArt object"/>
                          <wps:cNvSpPr/>
                          <wps:spPr>
                            <a:xfrm>
                              <a:off x="0" y="1152525"/>
                              <a:ext cx="109728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pPr>
                                  <w:pStyle w:val="LabelDark"/>
                                </w:pPr>
                                <w:r>
                                  <w:t xml:space="preserve"> Regional Development Manager (North)</w:t>
                                </w:r>
                              </w:p>
                            </w:txbxContent>
                          </wps:txbx>
                          <wps:bodyPr wrap="square" lIns="0" tIns="0" rIns="0" bIns="0" numCol="1" anchor="ctr">
                            <a:noAutofit/>
                          </wps:bodyPr>
                        </wps:wsp>
                        <wps:wsp>
                          <wps:cNvPr id="1073741843" name="officeArt object"/>
                          <wps:cNvCnPr/>
                          <wps:spPr>
                            <a:xfrm flipV="1">
                              <a:off x="1895475" y="981075"/>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44" name="officeArt object"/>
                          <wps:cNvSpPr/>
                          <wps:spPr>
                            <a:xfrm>
                              <a:off x="1257300" y="1162050"/>
                              <a:ext cx="107442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pPr>
                                  <w:pStyle w:val="LabelDark"/>
                                </w:pPr>
                                <w:r>
                                  <w:t xml:space="preserve"> Regional Development Manager (London)</w:t>
                                </w:r>
                              </w:p>
                            </w:txbxContent>
                          </wps:txbx>
                          <wps:bodyPr wrap="square" lIns="0" tIns="0" rIns="0" bIns="0" numCol="1" anchor="ctr">
                            <a:noAutofit/>
                          </wps:bodyPr>
                        </wps:wsp>
                        <wps:wsp>
                          <wps:cNvPr id="1073741845" name="officeArt object"/>
                          <wps:cNvSpPr/>
                          <wps:spPr>
                            <a:xfrm>
                              <a:off x="2676525" y="1152525"/>
                              <a:ext cx="1166495" cy="849630"/>
                            </a:xfrm>
                            <a:prstGeom prst="rect">
                              <a:avLst/>
                            </a:prstGeom>
                            <a:gradFill flip="none" rotWithShape="1">
                              <a:gsLst>
                                <a:gs pos="0">
                                  <a:srgbClr val="FFE061">
                                    <a:alpha val="70757"/>
                                  </a:srgbClr>
                                </a:gs>
                                <a:gs pos="100000">
                                  <a:srgbClr val="C69300">
                                    <a:alpha val="70757"/>
                                  </a:srgbClr>
                                </a:gs>
                              </a:gsLst>
                              <a:lin ang="5400000" scaled="0"/>
                            </a:gradFill>
                            <a:ln w="12700" cap="flat">
                              <a:solidFill>
                                <a:srgbClr val="53585F">
                                  <a:alpha val="70757"/>
                                </a:srgbClr>
                              </a:solidFill>
                              <a:prstDash val="solid"/>
                              <a:miter lim="400000"/>
                            </a:ln>
                            <a:effectLst>
                              <a:outerShdw blurRad="38100" dist="25400" dir="5400000" rotWithShape="0">
                                <a:srgbClr val="000000">
                                  <a:alpha val="50000"/>
                                </a:srgbClr>
                              </a:outerShdw>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125B05" w:rsidRDefault="00125B05">
                                <w:pPr>
                                  <w:pStyle w:val="LabelDark"/>
                                </w:pPr>
                                <w:r>
                                  <w:t xml:space="preserve"> Regional Development Manager </w:t>
                                </w:r>
                              </w:p>
                              <w:p w:rsidR="00125B05" w:rsidRDefault="00125B05">
                                <w:pPr>
                                  <w:pStyle w:val="LabelDark"/>
                                </w:pPr>
                                <w:r>
                                  <w:t xml:space="preserve">(W </w:t>
                                </w:r>
                                <w:proofErr w:type="spellStart"/>
                                <w:r>
                                  <w:t>Mids</w:t>
                                </w:r>
                                <w:proofErr w:type="spellEnd"/>
                                <w:r>
                                  <w:t>/ SW)</w:t>
                                </w:r>
                              </w:p>
                            </w:txbxContent>
                          </wps:txbx>
                          <wps:bodyPr wrap="square" lIns="0" tIns="0" rIns="0" bIns="0" numCol="1" anchor="ctr">
                            <a:noAutofit/>
                          </wps:bodyPr>
                        </wps:wsp>
                        <wps:wsp>
                          <wps:cNvPr id="1073741846" name="officeArt object"/>
                          <wps:cNvSpPr/>
                          <wps:spPr>
                            <a:xfrm>
                              <a:off x="3990975" y="1162050"/>
                              <a:ext cx="1092200" cy="849630"/>
                            </a:xfrm>
                            <a:prstGeom prst="rect">
                              <a:avLst/>
                            </a:prstGeom>
                            <a:gradFill flip="none" rotWithShape="1">
                              <a:gsLst>
                                <a:gs pos="0">
                                  <a:srgbClr val="FFE061">
                                    <a:alpha val="71000"/>
                                  </a:srgbClr>
                                </a:gs>
                                <a:gs pos="100000">
                                  <a:srgbClr val="C69300">
                                    <a:alpha val="71000"/>
                                  </a:srgbClr>
                                </a:gs>
                              </a:gsLst>
                              <a:lin ang="5400000" scaled="0"/>
                            </a:gradFill>
                            <a:ln w="12700" cap="flat">
                              <a:solidFill>
                                <a:srgbClr val="53585F">
                                  <a:alpha val="71000"/>
                                </a:srgbClr>
                              </a:solidFill>
                              <a:prstDash val="solid"/>
                              <a:miter lim="400000"/>
                            </a:ln>
                            <a:effectLst/>
                          </wps:spPr>
                          <wps:txbx>
                            <w:txbxContent>
                              <w:p w:rsidR="00125B05" w:rsidRDefault="00125B05">
                                <w:pPr>
                                  <w:pStyle w:val="LabelDark"/>
                                </w:pPr>
                                <w:r>
                                  <w:t xml:space="preserve"> Regional Development Manager </w:t>
                                </w:r>
                              </w:p>
                              <w:p w:rsidR="00125B05" w:rsidRDefault="00125B05">
                                <w:pPr>
                                  <w:pStyle w:val="LabelDark"/>
                                </w:pPr>
                                <w:r>
                                  <w:t xml:space="preserve">(North East) </w:t>
                                </w:r>
                              </w:p>
                            </w:txbxContent>
                          </wps:txbx>
                          <wps:bodyPr wrap="square" lIns="0" tIns="0" rIns="0" bIns="0" numCol="1" anchor="ctr">
                            <a:noAutofit/>
                          </wps:bodyPr>
                        </wps:wsp>
                        <wps:wsp>
                          <wps:cNvPr id="1073741847" name="officeArt object"/>
                          <wps:cNvSpPr/>
                          <wps:spPr>
                            <a:xfrm>
                              <a:off x="5210175" y="1171575"/>
                              <a:ext cx="1136650" cy="843280"/>
                            </a:xfrm>
                            <a:prstGeom prst="rect">
                              <a:avLst/>
                            </a:prstGeom>
                            <a:gradFill flip="none" rotWithShape="1">
                              <a:gsLst>
                                <a:gs pos="0">
                                  <a:srgbClr val="FFE061">
                                    <a:alpha val="71000"/>
                                  </a:srgbClr>
                                </a:gs>
                                <a:gs pos="100000">
                                  <a:srgbClr val="C69300">
                                    <a:alpha val="71000"/>
                                  </a:srgbClr>
                                </a:gs>
                              </a:gsLst>
                              <a:lin ang="5400000" scaled="0"/>
                            </a:gradFill>
                            <a:ln w="12700" cap="flat">
                              <a:solidFill>
                                <a:srgbClr val="53585F">
                                  <a:alpha val="71000"/>
                                </a:srgbClr>
                              </a:solidFill>
                              <a:prstDash val="solid"/>
                              <a:miter lim="400000"/>
                            </a:ln>
                            <a:effectLst/>
                          </wps:spPr>
                          <wps:txbx>
                            <w:txbxContent>
                              <w:p w:rsidR="00125B05" w:rsidRDefault="00125B05">
                                <w:pPr>
                                  <w:pStyle w:val="LabelDark"/>
                                </w:pPr>
                                <w:r>
                                  <w:t xml:space="preserve"> Regional Development Manager </w:t>
                                </w:r>
                              </w:p>
                              <w:p w:rsidR="00125B05" w:rsidRDefault="00125B05">
                                <w:pPr>
                                  <w:pStyle w:val="LabelDark"/>
                                </w:pPr>
                                <w:r>
                                  <w:t xml:space="preserve">(E </w:t>
                                </w:r>
                                <w:proofErr w:type="spellStart"/>
                                <w:r>
                                  <w:t>Mids</w:t>
                                </w:r>
                                <w:proofErr w:type="spellEnd"/>
                                <w:r>
                                  <w:t>/East)</w:t>
                                </w:r>
                              </w:p>
                            </w:txbxContent>
                          </wps:txbx>
                          <wps:bodyPr wrap="square" lIns="0" tIns="0" rIns="0" bIns="0" numCol="1" anchor="ctr">
                            <a:noAutofit/>
                          </wps:bodyPr>
                        </wps:wsp>
                        <wps:wsp>
                          <wps:cNvPr id="1073741848" name="officeArt object"/>
                          <wps:cNvCnPr/>
                          <wps:spPr>
                            <a:xfrm flipV="1">
                              <a:off x="3219450" y="762000"/>
                              <a:ext cx="0" cy="392430"/>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1073741839" name="officeArt object"/>
                          <wps:cNvSpPr/>
                          <wps:spPr>
                            <a:xfrm>
                              <a:off x="2314575" y="0"/>
                              <a:ext cx="1771650" cy="66675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pPr>
                                  <w:pStyle w:val="LabelDark"/>
                                  <w:rPr>
                                    <w:ins w:id="0" w:author="Pascale Vassie" w:date="2016-07-05T16:54:00Z"/>
                                  </w:rPr>
                                </w:pPr>
                                <w:r>
                                  <w:t xml:space="preserve">National Quality </w:t>
                                </w:r>
                              </w:p>
                              <w:p w:rsidR="00125B05" w:rsidRDefault="00125B05">
                                <w:pPr>
                                  <w:pStyle w:val="LabelDark"/>
                                </w:pPr>
                                <w:r>
                                  <w:t>Assurance Manager</w:t>
                                </w:r>
                              </w:p>
                            </w:txbxContent>
                          </wps:txbx>
                          <wps:bodyPr wrap="square" lIns="0" tIns="0" rIns="0" bIns="0" numCol="1" anchor="ctr">
                            <a:noAutofit/>
                          </wps:bodyPr>
                        </wps:wsp>
                        <wps:wsp>
                          <wps:cNvPr id="1" name="officeArt object"/>
                          <wps:cNvSpPr/>
                          <wps:spPr>
                            <a:xfrm>
                              <a:off x="1943100" y="2181225"/>
                              <a:ext cx="1074420" cy="849630"/>
                            </a:xfrm>
                            <a:prstGeom prst="rect">
                              <a:avLst/>
                            </a:prstGeom>
                            <a:gradFill flip="none" rotWithShape="1">
                              <a:gsLst>
                                <a:gs pos="0">
                                  <a:srgbClr val="9CE159">
                                    <a:alpha val="71000"/>
                                  </a:srgb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rsidP="00EA4366">
                                <w:pPr>
                                  <w:pStyle w:val="LabelDark"/>
                                </w:pPr>
                                <w:r>
                                  <w:t xml:space="preserve"> Quality Development Advisor </w:t>
                                </w:r>
                              </w:p>
                              <w:p w:rsidR="00125B05" w:rsidRDefault="00125B05" w:rsidP="00EA4366">
                                <w:pPr>
                                  <w:pStyle w:val="LabelDark"/>
                                </w:pPr>
                                <w:r>
                                  <w:t>(JLC area)</w:t>
                                </w:r>
                              </w:p>
                            </w:txbxContent>
                          </wps:txbx>
                          <wps:bodyPr wrap="square" lIns="0" tIns="0" rIns="0" bIns="0" numCol="1" anchor="ctr">
                            <a:noAutofit/>
                          </wps:bodyPr>
                        </wps:wsp>
                        <wps:wsp>
                          <wps:cNvPr id="2" name="officeArt object"/>
                          <wps:cNvSpPr/>
                          <wps:spPr>
                            <a:xfrm>
                              <a:off x="466725" y="2228850"/>
                              <a:ext cx="1074420" cy="849630"/>
                            </a:xfrm>
                            <a:prstGeom prst="rect">
                              <a:avLst/>
                            </a:prstGeom>
                            <a:gradFill flip="none" rotWithShape="1">
                              <a:gsLst>
                                <a:gs pos="0">
                                  <a:schemeClr val="accent1">
                                    <a:lumMod val="60000"/>
                                    <a:lumOff val="40000"/>
                                  </a:scheme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rsidP="00EA4366">
                                <w:pPr>
                                  <w:pStyle w:val="LabelDark"/>
                                </w:pPr>
                                <w:r>
                                  <w:t xml:space="preserve"> Volunteer QF Mentors </w:t>
                                </w:r>
                              </w:p>
                              <w:p w:rsidR="00125B05" w:rsidRDefault="00125B05" w:rsidP="00EA4366">
                                <w:pPr>
                                  <w:pStyle w:val="LabelDark"/>
                                </w:pPr>
                                <w:r>
                                  <w:t>(EFF Project)</w:t>
                                </w:r>
                              </w:p>
                            </w:txbxContent>
                          </wps:txbx>
                          <wps:bodyPr wrap="square" lIns="0" tIns="0" rIns="0" bIns="0" numCol="1" anchor="ctr">
                            <a:noAutofit/>
                          </wps:bodyPr>
                        </wps:wsp>
                        <wps:wsp>
                          <wps:cNvPr id="3" name="officeArt object"/>
                          <wps:cNvSpPr/>
                          <wps:spPr>
                            <a:xfrm>
                              <a:off x="4543425" y="2143125"/>
                              <a:ext cx="1438275" cy="849630"/>
                            </a:xfrm>
                            <a:prstGeom prst="rect">
                              <a:avLst/>
                            </a:prstGeom>
                            <a:gradFill flip="none" rotWithShape="1">
                              <a:gsLst>
                                <a:gs pos="0">
                                  <a:schemeClr val="accent1">
                                    <a:lumMod val="60000"/>
                                    <a:lumOff val="40000"/>
                                  </a:schemeClr>
                                </a:gs>
                                <a:gs pos="100000">
                                  <a:srgbClr val="578726">
                                    <a:alpha val="71000"/>
                                  </a:srgbClr>
                                </a:gs>
                              </a:gsLst>
                              <a:lin ang="5400000" scaled="0"/>
                            </a:gradFill>
                            <a:ln w="12700" cap="flat">
                              <a:solidFill>
                                <a:srgbClr val="53585F">
                                  <a:alpha val="71000"/>
                                </a:srgbClr>
                              </a:solidFill>
                              <a:prstDash val="solid"/>
                              <a:miter lim="400000"/>
                            </a:ln>
                            <a:effectLst/>
                          </wps:spPr>
                          <wps:txbx>
                            <w:txbxContent>
                              <w:p w:rsidR="00125B05" w:rsidRDefault="00125B05" w:rsidP="00EA4366">
                                <w:pPr>
                                  <w:pStyle w:val="LabelDark"/>
                                </w:pPr>
                                <w:r>
                                  <w:t xml:space="preserve"> Statutory/Voluntary Sector Mentors </w:t>
                                </w:r>
                              </w:p>
                              <w:p w:rsidR="00125B05" w:rsidRDefault="00125B05" w:rsidP="00EA4366">
                                <w:pPr>
                                  <w:pStyle w:val="LabelDark"/>
                                </w:pPr>
                                <w:r>
                                  <w:t xml:space="preserve"> (</w:t>
                                </w:r>
                                <w:proofErr w:type="gramStart"/>
                                <w:r>
                                  <w:t>pro</w:t>
                                </w:r>
                                <w:proofErr w:type="gramEnd"/>
                                <w:r>
                                  <w:t xml:space="preserve"> bono)</w:t>
                                </w:r>
                              </w:p>
                            </w:txbxContent>
                          </wps:txbx>
                          <wps:bodyPr wrap="square" lIns="0" tIns="0" rIns="0" bIns="0" numCol="1" anchor="ctr">
                            <a:noAutofit/>
                          </wps:bodyPr>
                        </wps:wsp>
                        <wps:wsp>
                          <wps:cNvPr id="4" name="officeArt object"/>
                          <wps:cNvCnPr/>
                          <wps:spPr>
                            <a:xfrm flipV="1">
                              <a:off x="885825" y="209550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5" name="officeArt object"/>
                          <wps:cNvCnPr/>
                          <wps:spPr>
                            <a:xfrm flipV="1">
                              <a:off x="1400175" y="2095500"/>
                              <a:ext cx="0" cy="201295"/>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s:wsp>
                          <wps:cNvPr id="6" name="officeArt object"/>
                          <wps:cNvCnPr/>
                          <wps:spPr>
                            <a:xfrm flipH="1" flipV="1">
                              <a:off x="2505075" y="981075"/>
                              <a:ext cx="0" cy="1220669"/>
                            </a:xfrm>
                            <a:prstGeom prst="line">
                              <a:avLst/>
                            </a:prstGeom>
                            <a:noFill/>
                            <a:ln w="6350" cap="flat">
                              <a:solidFill>
                                <a:srgbClr val="000000"/>
                              </a:solidFill>
                              <a:prstDash val="solid"/>
                              <a:miter lim="400000"/>
                              <a:tailEnd type="triangle" w="med" len="med"/>
                            </a:ln>
                            <a:effectLst/>
                            <a:scene3d>
                              <a:camera prst="orthographicFront">
                                <a:rot lat="0" lon="0" rev="10800000"/>
                              </a:camera>
                              <a:lightRig rig="threePt" dir="t"/>
                            </a:scene3d>
                          </wps:spPr>
                          <wps:bodyPr/>
                        </wps:wsp>
                      </wpg:grpSp>
                    </wpg:wgp>
                  </a:graphicData>
                </a:graphic>
              </wp:anchor>
            </w:drawing>
          </mc:Choice>
          <mc:Fallback>
            <w:pict>
              <v:group id="Group 20" o:spid="_x0000_s1037" style="position:absolute;margin-left:-30.85pt;margin-top:24.85pt;width:525.85pt;height:267pt;z-index:251693056" coordsize="66782,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8" type="#_x0000_t75" style="position:absolute;width:66782;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aTfHAAAA4wAAAA8AAABkcnMvZG93bnJldi54bWxET19rwjAQfx/sO4QT9jZT57ZKNUoZyIQh&#10;ODfw9WjONphcSpNq/faLIOzxfv9vsRqcFWfqgvGsYDLOQBBXXhuuFfz+rJ9nIEJE1mg9k4IrBVgt&#10;Hx8WWGh/4W8672MtUgiHAhU0MbaFlKFqyGEY+5Y4cUffOYzp7GqpO7ykcGflS5a9S4eGU0ODLX00&#10;VJ32vVOwqQ6f/aG8fpntzm2N7dd5OVilnkZDOQcRaYj/4rt7o9P8LJ/mr5PZ9A1uPyUA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LaTfHAAAA4wAAAA8AAAAAAAAAAAAA&#10;AAAAnwIAAGRycy9kb3ducmV2LnhtbFBLBQYAAAAABAAEAPcAAACTAwAAAAA=&#10;">
                  <v:imagedata r:id="rId11" o:title=""/>
                </v:shape>
                <v:group id="Group 19" o:spid="_x0000_s1039" style="position:absolute;left:1619;top:1428;width:63468;height:30785" coordsize="63468,3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officeArt object" o:spid="_x0000_s1040" style="position:absolute;flip:y;visibility:visible;mso-wrap-style:square" from="44862,9715" to="44862,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o/sgAAADjAAAADwAAAGRycy9kb3ducmV2LnhtbERPzU7CQBC+m/gOmzHxJttSY0lhIUZi&#10;0HiycOA4dIe20J1tdhdafXrXxMTjfP+zWI2mE1dyvrWsIJ0kIIgrq1uuFey2rw8zED4ga+wsk4Iv&#10;8rBa3t4ssNB24E+6lqEWMYR9gQqaEPpCSl81ZNBPbE8cuaN1BkM8XS21wyGGm05Ok+RJGmw5NjTY&#10;00tD1bm8GAW0Hrr6dHhHl5XtJt3n5+r7Y6fU/d34PAcRaAz/4j/3m47zkzzLH9NZlsPvTxEA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No/sgAAADjAAAADwAAAAAA&#10;AAAAAAAAAAChAgAAZHJzL2Rvd25yZXYueG1sUEsFBgAAAAAEAAQA+QAAAJYDAAAAAA==&#10;" strokeweight=".5pt">
                    <v:stroke endarrow="block" miterlimit="4" joinstyle="miter"/>
                  </v:line>
                  <v:line id="officeArt object" o:spid="_x0000_s1041" style="position:absolute;visibility:visible;mso-wrap-style:square" from="6572,8858" to="5650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catvPMAAAA4wAAAA8A&#10;AAAAAAAAAAAAAAAAoQIAAGRycy9kb3ducmV2LnhtbFBLBQYAAAAABAAEAPkAAACaAwAAAAA=&#10;" strokeweight=".5pt">
                    <v:stroke miterlimit="4" joinstyle="miter"/>
                  </v:line>
                  <v:line id="officeArt object" o:spid="_x0000_s1042" style="position:absolute;flip:y;visibility:visible;mso-wrap-style:square" from="56578,9715" to="56578,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yD98sAAADjAAAADwAA&#10;AAAAAAAAAAAAAAChAgAAZHJzL2Rvd25yZXYueG1sUEsFBgAAAAAEAAQA+QAAAJkDAAAAAA==&#10;" strokeweight=".5pt">
                    <v:stroke endarrow="block" miterlimit="4" joinstyle="miter"/>
                  </v:line>
                  <v:line id="officeArt object" o:spid="_x0000_s1043" style="position:absolute;flip:y;visibility:visible;mso-wrap-style:square" from="6572,9715" to="6572,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bMgAAADjAAAADwAAAGRycy9kb3ducmV2LnhtbERPzU7CQBC+m/gOmzHhJtsKsaSwECMh&#10;SjxROXgcu0Nb6c42uwstPD1rYuJxvv9ZrAbTijM531hWkI4TEMSl1Q1XCvafm8cZCB+QNbaWScGF&#10;PKyW93cLzLXteUfnIlQihrDPUUEdQpdL6cuaDPqx7Ygjd7DOYIinq6R22Mdw08qnJHmWBhuODTV2&#10;9FpTeSxORgGt+7b6+d6imxTNW/qVHcvrx16p0cPwMgcRaAj/4j/3u47zk2ySTdPZNIXfnyIA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AmbMgAAADjAAAADwAAAAAA&#10;AAAAAAAAAAChAgAAZHJzL2Rvd25yZXYueG1sUEsFBgAAAAAEAAQA+QAAAJYDAAAAAA==&#10;" strokeweight=".5pt">
                    <v:stroke endarrow="block" miterlimit="4" joinstyle="miter"/>
                  </v:line>
                  <v:rect id="officeArt object" o:spid="_x0000_s1044" style="position:absolute;top:11525;width:10972;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7A8oA&#10;AADjAAAADwAAAGRycy9kb3ducmV2LnhtbERPS2vCQBC+F/oflil4KbrRhiqpq0ihoBWhPnofsmMS&#10;m51Ns6tJ+uvdguBxvvdM560pxYVqV1hWMBxEIIhTqwvOFBz2H/0JCOeRNZaWSUFHDuazx4cpJto2&#10;vKXLzmcihLBLUEHufZVI6dKcDLqBrYgDd7S1QR/OOpO6xiaEm1KOouhVGiw4NORY0XtO6c/ubBSc&#10;tiu3/uq+fzfyOT4uT03397kolOo9tYs3EJ5afxff3Esd5kfjl3E8nMQj+P8pAC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N+wPKAAAA4wAAAA8AAAAAAAAAAAAAAAAAmAIA&#10;AGRycy9kb3ducmV2LnhtbFBLBQYAAAAABAAEAPUAAACPAwAAAAA=&#10;" fillcolor="#9ce159" strokecolor="#53585f" strokeweight="1pt">
                    <v:fill opacity="46530f" color2="#578726" o:opacity2="46530f" rotate="t" focus="100%" type="gradient">
                      <o:fill v:ext="view" type="gradientUnscaled"/>
                    </v:fill>
                    <v:stroke opacity="46517f" miterlimit="4"/>
                    <v:textbox inset="0,0,0,0">
                      <w:txbxContent>
                        <w:p w:rsidR="00125B05" w:rsidRDefault="00125B05">
                          <w:pPr>
                            <w:pStyle w:val="LabelDark"/>
                          </w:pPr>
                          <w:r>
                            <w:t xml:space="preserve"> Regional Development Manager (North)</w:t>
                          </w:r>
                        </w:p>
                      </w:txbxContent>
                    </v:textbox>
                  </v:rect>
                  <v:line id="officeArt object" o:spid="_x0000_s1045" style="position:absolute;flip:y;visibility:visible;mso-wrap-style:square" from="18954,9810" to="18954,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dgMgAAADjAAAADwAAAGRycy9kb3ducmV2LnhtbERPzU7CQBC+m/gOmzHxJttSQkllIQZj&#10;lHiicvA4dse20p1tdldaeHrWhMTjfP+zXI+mE0dyvrWsIJ0kIIgrq1uuFew/Xh4WIHxA1thZJgUn&#10;8rBe3d4ssdB24B0dy1CLGMK+QAVNCH0hpa8aMugntieO3Ld1BkM8XS21wyGGm05Ok2QuDbYcGxrs&#10;adNQdSh/jQJ6Hrr652uLLivb1/QzP1Tn971S93fj0yOIQGP4F1/dbzrOT/Isn6WLWQZ/P0UA5O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4dgMgAAADjAAAADwAAAAAA&#10;AAAAAAAAAAChAgAAZHJzL2Rvd25yZXYueG1sUEsFBgAAAAAEAAQA+QAAAJYDAAAAAA==&#10;" strokeweight=".5pt">
                    <v:stroke endarrow="block" miterlimit="4" joinstyle="miter"/>
                  </v:line>
                  <v:rect id="officeArt object" o:spid="_x0000_s1046" style="position:absolute;left:12573;top:11620;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G7MkA&#10;AADjAAAADwAAAGRycy9kb3ducmV2LnhtbERPS2vCQBC+F/wPywi9FN3YhirRVUQoaEuhvu5Ddkyi&#10;2dmY3Zqkv94tFHqc7z2zRWtKcaPaFZYVjIYRCOLU6oIzBYf922ACwnlkjaVlUtCRg8W89zDDRNuG&#10;t3Tb+UyEEHYJKsi9rxIpXZqTQTe0FXHgTrY26MNZZ1LX2IRwU8rnKHqVBgsODTlWtMopvey+jYLz&#10;duM+vrrj9VM+xaf1uel+3peFUo/9djkF4an1/+I/91qH+dH4ZRyPJnEMvz8FAO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jG7MkAAADjAAAADwAAAAAAAAAAAAAAAACYAgAA&#10;ZHJzL2Rvd25yZXYueG1sUEsFBgAAAAAEAAQA9QAAAI4DAAAAAA==&#10;" fillcolor="#9ce159" strokecolor="#53585f" strokeweight="1pt">
                    <v:fill opacity="46530f" color2="#578726" o:opacity2="46530f" rotate="t" focus="100%" type="gradient">
                      <o:fill v:ext="view" type="gradientUnscaled"/>
                    </v:fill>
                    <v:stroke opacity="46517f" miterlimit="4"/>
                    <v:textbox inset="0,0,0,0">
                      <w:txbxContent>
                        <w:p w:rsidR="00125B05" w:rsidRDefault="00125B05">
                          <w:pPr>
                            <w:pStyle w:val="LabelDark"/>
                          </w:pPr>
                          <w:r>
                            <w:t xml:space="preserve"> Regional Development Manager (London)</w:t>
                          </w:r>
                        </w:p>
                      </w:txbxContent>
                    </v:textbox>
                  </v:rect>
                  <v:rect id="officeArt object" o:spid="_x0000_s1047" style="position:absolute;left:26765;top:11525;width:11665;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iHcoA&#10;AADjAAAADwAAAGRycy9kb3ducmV2LnhtbERPzU7CQBC+m/gOmzHxQmCLYNtUFmIUI54Uigdu4+7Y&#10;NnZnm+4K9e1dExKP8/3PYjXYVhyp941jBdNJAoJYO9NwpWBfPo1zED4gG2wdk4If8rBaXl4ssDDu&#10;xFs67kIlYgj7AhXUIXSFlF7XZNFPXEccuU/XWwzx7CtpejzFcNvKmyRJpcWGY0ONHT3UpL9231aB&#10;edfPH6PH9K084Mv2QK/rWa7XSl1fDfd3IAIN4V98dm9MnJ9ks2w+zee38PdTB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HIh3KAAAA4wAAAA8AAAAAAAAAAAAAAAAAmAIA&#10;AGRycy9kb3ducmV2LnhtbFBLBQYAAAAABAAEAPUAAACPAwAAAAA=&#10;" fillcolor="#ffe061" strokecolor="#53585f" strokeweight="1pt">
                    <v:fill opacity="46371f" color2="#c69300" o:opacity2="46371f" rotate="t" focus="100%" type="gradient">
                      <o:fill v:ext="view" type="gradientUnscaled"/>
                    </v:fill>
                    <v:stroke opacity="46260f" miterlimit="4"/>
                    <v:shadow on="t" color="black" opacity=".5" origin=",.5" offset="0"/>
                    <v:textbox inset="0,0,0,0">
                      <w:txbxContent>
                        <w:p w:rsidR="00125B05" w:rsidRDefault="00125B05">
                          <w:pPr>
                            <w:pStyle w:val="LabelDark"/>
                          </w:pPr>
                          <w:r>
                            <w:t xml:space="preserve"> Regional Development Manager </w:t>
                          </w:r>
                        </w:p>
                        <w:p w:rsidR="00125B05" w:rsidRDefault="00125B05">
                          <w:pPr>
                            <w:pStyle w:val="LabelDark"/>
                          </w:pPr>
                          <w:r>
                            <w:t xml:space="preserve">(W </w:t>
                          </w:r>
                          <w:proofErr w:type="spellStart"/>
                          <w:r>
                            <w:t>Mids</w:t>
                          </w:r>
                          <w:proofErr w:type="spellEnd"/>
                          <w:r>
                            <w:t>/ SW)</w:t>
                          </w:r>
                        </w:p>
                      </w:txbxContent>
                    </v:textbox>
                  </v:rect>
                  <v:rect id="officeArt object" o:spid="_x0000_s1048" style="position:absolute;left:39909;top:11620;width:10922;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5ccA&#10;AADjAAAADwAAAGRycy9kb3ducmV2LnhtbERPX0vDMBB/F/wO4QTfXNo5ttEtG0PoFN/c1OejuSV1&#10;zaU0WVa/vREEH+/3/9bb0XUi0RBazwrKSQGCuPG6ZaPg/Vg/LEGEiKyx80wKvinAdnN7s8ZK+yu/&#10;UTpEI3IIhwoV2Bj7SsrQWHIYJr4nztzJDw5jPgcj9YDXHO46OS2KuXTYcm6w2NOTpeZ8uDgFdbKf&#10;Jp3r5+nxo7zY/Zd53aedUvd3424FItIY/8V/7hed5xeLx8WsXM7m8PtTBk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GuXHAAAA4wAAAA8AAAAAAAAAAAAAAAAAmAIAAGRy&#10;cy9kb3ducmV2LnhtbFBLBQYAAAAABAAEAPUAAACMAwAAAAA=&#10;" fillcolor="#ffe061" strokecolor="#53585f" strokeweight="1pt">
                    <v:fill opacity="46530f" color2="#c69300" o:opacity2="46530f" rotate="t" focus="100%" type="gradient">
                      <o:fill v:ext="view" type="gradientUnscaled"/>
                    </v:fill>
                    <v:stroke opacity="46517f" miterlimit="4"/>
                    <v:textbox inset="0,0,0,0">
                      <w:txbxContent>
                        <w:p w:rsidR="00125B05" w:rsidRDefault="00125B05">
                          <w:pPr>
                            <w:pStyle w:val="LabelDark"/>
                          </w:pPr>
                          <w:r>
                            <w:t xml:space="preserve"> Regional Development Manager </w:t>
                          </w:r>
                        </w:p>
                        <w:p w:rsidR="00125B05" w:rsidRDefault="00125B05">
                          <w:pPr>
                            <w:pStyle w:val="LabelDark"/>
                          </w:pPr>
                          <w:r>
                            <w:t xml:space="preserve">(North East) </w:t>
                          </w:r>
                        </w:p>
                      </w:txbxContent>
                    </v:textbox>
                  </v:rect>
                  <v:rect id="officeArt object" o:spid="_x0000_s1049" style="position:absolute;left:52101;top:11715;width:11367;height:8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fscA&#10;AADjAAAADwAAAGRycy9kb3ducmV2LnhtbERPX0vDMBB/F/wO4QTfXNo57KjLxhA6xTc39flozqSu&#10;uZQmy+q3N4Kwx/v9v9Vmcr1INIbOs4JyVoAgbr3u2Ch4PzR3SxAhImvsPZOCHwqwWV9frbDW/sxv&#10;lPbRiBzCoUYFNsahljK0lhyGmR+IM/flR4cxn6OResRzDne9nBfFg3TYcW6wONCTpfa4PzkFTbKf&#10;Jh2b5/nhozzZ3bd53aWtUrc30/YRRKQpXsT/7hed5xfVfbUol4sK/n7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v37HAAAA4wAAAA8AAAAAAAAAAAAAAAAAmAIAAGRy&#10;cy9kb3ducmV2LnhtbFBLBQYAAAAABAAEAPUAAACMAwAAAAA=&#10;" fillcolor="#ffe061" strokecolor="#53585f" strokeweight="1pt">
                    <v:fill opacity="46530f" color2="#c69300" o:opacity2="46530f" rotate="t" focus="100%" type="gradient">
                      <o:fill v:ext="view" type="gradientUnscaled"/>
                    </v:fill>
                    <v:stroke opacity="46517f" miterlimit="4"/>
                    <v:textbox inset="0,0,0,0">
                      <w:txbxContent>
                        <w:p w:rsidR="00125B05" w:rsidRDefault="00125B05">
                          <w:pPr>
                            <w:pStyle w:val="LabelDark"/>
                          </w:pPr>
                          <w:r>
                            <w:t xml:space="preserve"> Regional Development Manager </w:t>
                          </w:r>
                        </w:p>
                        <w:p w:rsidR="00125B05" w:rsidRDefault="00125B05">
                          <w:pPr>
                            <w:pStyle w:val="LabelDark"/>
                          </w:pPr>
                          <w:r>
                            <w:t xml:space="preserve">(E </w:t>
                          </w:r>
                          <w:proofErr w:type="spellStart"/>
                          <w:r>
                            <w:t>Mids</w:t>
                          </w:r>
                          <w:proofErr w:type="spellEnd"/>
                          <w:r>
                            <w:t>/East)</w:t>
                          </w:r>
                        </w:p>
                      </w:txbxContent>
                    </v:textbox>
                  </v:rect>
                  <v:line id="officeArt object" o:spid="_x0000_s1050" style="position:absolute;flip:y;visibility:visible;mso-wrap-style:square" from="32194,7620" to="32194,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ZqP8csAAADjAAAADwAA&#10;AAAAAAAAAAAAAAChAgAAZHJzL2Rvd25yZXYueG1sUEsFBgAAAAAEAAQA+QAAAJkDAAAAAA==&#10;" strokeweight=".5pt">
                    <v:stroke endarrow="block" miterlimit="4" joinstyle="miter"/>
                  </v:line>
                  <v:rect id="officeArt object" o:spid="_x0000_s1051" style="position:absolute;left:23145;width:1771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aD8oA&#10;AADjAAAADwAAAGRycy9kb3ducmV2LnhtbERPS2vCQBC+C/0Pywi9iG6soja6iggF21Lw1fuQHZPY&#10;7GzMbk3SX98tFDzO957FqjGFuFHlcssKhoMIBHFidc6pgtPxpT8D4TyyxsIyKWjJwWr50FlgrG3N&#10;e7odfCpCCLsYFWTel7GULsnIoBvYkjhwZ1sZ9OGsUqkrrEO4KeRTFE2kwZxDQ4YlbTJKvg7fRsFl&#10;/+red+3n9UP2xuftpW5/3ta5Uo/dZj0H4anxd/G/e6vD/Gg6mo6Hs9Ez/P0UAJ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vGg/KAAAA4wAAAA8AAAAAAAAAAAAAAAAAmAIA&#10;AGRycy9kb3ducmV2LnhtbFBLBQYAAAAABAAEAPUAAACPAwAAAAA=&#10;" fillcolor="#9ce159" strokecolor="#53585f" strokeweight="1pt">
                    <v:fill opacity="46530f" color2="#578726" o:opacity2="46530f" rotate="t" focus="100%" type="gradient">
                      <o:fill v:ext="view" type="gradientUnscaled"/>
                    </v:fill>
                    <v:stroke opacity="46517f" miterlimit="4"/>
                    <v:textbox inset="0,0,0,0">
                      <w:txbxContent>
                        <w:p w:rsidR="00125B05" w:rsidRDefault="00125B05">
                          <w:pPr>
                            <w:pStyle w:val="LabelDark"/>
                            <w:rPr>
                              <w:ins w:id="1" w:author="Pascale Vassie" w:date="2016-07-05T16:54:00Z"/>
                            </w:rPr>
                          </w:pPr>
                          <w:r>
                            <w:t xml:space="preserve">National Quality </w:t>
                          </w:r>
                        </w:p>
                        <w:p w:rsidR="00125B05" w:rsidRDefault="00125B05">
                          <w:pPr>
                            <w:pStyle w:val="LabelDark"/>
                          </w:pPr>
                          <w:r>
                            <w:t>Assurance Manager</w:t>
                          </w:r>
                        </w:p>
                      </w:txbxContent>
                    </v:textbox>
                  </v:rect>
                  <v:rect id="officeArt object" o:spid="_x0000_s1052" style="position:absolute;left:19431;top:21812;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ZQsEA&#10;AADaAAAADwAAAGRycy9kb3ducmV2LnhtbERP22rCQBB9F/oPyxR8Ed0oUkp0FSkUvCBUW9+H7JhE&#10;s7Mxu5rEr3cFoU/D4VxnOm9MIW5UudyyguEgAkGcWJ1zquDv97v/CcJ5ZI2FZVLQkoP57K0zxVjb&#10;mnd02/tUhBB2MSrIvC9jKV2SkUE3sCVx4I62MugDrFKpK6xDuCnkKIo+pMGcQ0OGJX1llJz3V6Pg&#10;tFu5zU97uGxlb3xcnur2vl7kSnXfm8UEhKfG/4tf7qUO8+H5yvPK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2ULBAAAA2gAAAA8AAAAAAAAAAAAAAAAAmAIAAGRycy9kb3du&#10;cmV2LnhtbFBLBQYAAAAABAAEAPUAAACGAwAAAAA=&#10;" fillcolor="#9ce159" strokecolor="#53585f" strokeweight="1pt">
                    <v:fill opacity="46530f" color2="#578726" o:opacity2="46530f" rotate="t" focus="100%" type="gradient">
                      <o:fill v:ext="view" type="gradientUnscaled"/>
                    </v:fill>
                    <v:stroke opacity="46517f" miterlimit="4"/>
                    <v:textbox inset="0,0,0,0">
                      <w:txbxContent>
                        <w:p w:rsidR="00125B05" w:rsidRDefault="00125B05" w:rsidP="00EA4366">
                          <w:pPr>
                            <w:pStyle w:val="LabelDark"/>
                          </w:pPr>
                          <w:r>
                            <w:t xml:space="preserve"> Quality Development Advisor </w:t>
                          </w:r>
                        </w:p>
                        <w:p w:rsidR="00125B05" w:rsidRDefault="00125B05" w:rsidP="00EA4366">
                          <w:pPr>
                            <w:pStyle w:val="LabelDark"/>
                          </w:pPr>
                          <w:r>
                            <w:t>(JLC area)</w:t>
                          </w:r>
                        </w:p>
                      </w:txbxContent>
                    </v:textbox>
                  </v:rect>
                  <v:rect id="officeArt object" o:spid="_x0000_s1053" style="position:absolute;left:4667;top:22288;width:10744;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9MEA&#10;AADaAAAADwAAAGRycy9kb3ducmV2LnhtbESPQYvCMBSE78L+h/AW9mZTXRC3GkUFWS8e1P0Bj+bZ&#10;FJuX0kSb9dcbQfA4zMw3zHwZbSNu1PnasYJRloMgLp2uuVLwd9oOpyB8QNbYOCYF/+RhufgYzLHQ&#10;rucD3Y6hEgnCvkAFJoS2kNKXhiz6zLXEyTu7zmJIsquk7rBPcNvIcZ5PpMWa04LBljaGysvxahXE&#10;ylz9fku6PDe//a6+r3/231Gpr8+4moEIFMM7/GrvtIIxPK+k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f/TBAAAA2gAAAA8AAAAAAAAAAAAAAAAAmAIAAGRycy9kb3du&#10;cmV2LnhtbFBLBQYAAAAABAAEAPUAAACGAwAAAAA=&#10;" fillcolor="#91c2de [1940]" strokecolor="#53585f" strokeweight="1pt">
                    <v:fill color2="#578726" o:opacity2="46530f" rotate="t" focus="100%" type="gradient">
                      <o:fill v:ext="view" type="gradientUnscaled"/>
                    </v:fill>
                    <v:stroke opacity="46517f" miterlimit="4"/>
                    <v:textbox inset="0,0,0,0">
                      <w:txbxContent>
                        <w:p w:rsidR="00125B05" w:rsidRDefault="00125B05" w:rsidP="00EA4366">
                          <w:pPr>
                            <w:pStyle w:val="LabelDark"/>
                          </w:pPr>
                          <w:r>
                            <w:t xml:space="preserve"> Volunteer QF Mentors </w:t>
                          </w:r>
                        </w:p>
                        <w:p w:rsidR="00125B05" w:rsidRDefault="00125B05" w:rsidP="00EA4366">
                          <w:pPr>
                            <w:pStyle w:val="LabelDark"/>
                          </w:pPr>
                          <w:r>
                            <w:t>(EFF Project)</w:t>
                          </w:r>
                        </w:p>
                      </w:txbxContent>
                    </v:textbox>
                  </v:rect>
                  <v:rect id="officeArt object" o:spid="_x0000_s1054" style="position:absolute;left:45434;top:21431;width:14383;height:8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ab8IA&#10;AADaAAAADwAAAGRycy9kb3ducmV2LnhtbESPwWrDMBBE74X8g9hAbo2cGkrjRglpwSSXHJrkAxZr&#10;Y5laK2PJttqvrwqBHIeZecNsdtG2YqTeN44VrJYZCOLK6YZrBddL+fwGwgdkja1jUvBDHnbb2dMG&#10;C+0m/qLxHGqRIOwLVGBC6AopfWXIol+6jjh5N9dbDEn2tdQ9TgluW/mSZa/SYsNpwWBHn4aq7/Ng&#10;FcTaDP5Ukq5u7WE6Nr8f61MelVrM4/4dRKAYHuF7+6gV5PB/Jd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9pvwgAAANoAAAAPAAAAAAAAAAAAAAAAAJgCAABkcnMvZG93&#10;bnJldi54bWxQSwUGAAAAAAQABAD1AAAAhwMAAAAA&#10;" fillcolor="#91c2de [1940]" strokecolor="#53585f" strokeweight="1pt">
                    <v:fill color2="#578726" o:opacity2="46530f" rotate="t" focus="100%" type="gradient">
                      <o:fill v:ext="view" type="gradientUnscaled"/>
                    </v:fill>
                    <v:stroke opacity="46517f" miterlimit="4"/>
                    <v:textbox inset="0,0,0,0">
                      <w:txbxContent>
                        <w:p w:rsidR="00125B05" w:rsidRDefault="00125B05" w:rsidP="00EA4366">
                          <w:pPr>
                            <w:pStyle w:val="LabelDark"/>
                          </w:pPr>
                          <w:r>
                            <w:t xml:space="preserve"> Statutory/Voluntary Sector Mentors </w:t>
                          </w:r>
                        </w:p>
                        <w:p w:rsidR="00125B05" w:rsidRDefault="00125B05" w:rsidP="00EA4366">
                          <w:pPr>
                            <w:pStyle w:val="LabelDark"/>
                          </w:pPr>
                          <w:r>
                            <w:t xml:space="preserve"> (</w:t>
                          </w:r>
                          <w:proofErr w:type="gramStart"/>
                          <w:r>
                            <w:t>pro</w:t>
                          </w:r>
                          <w:proofErr w:type="gramEnd"/>
                          <w:r>
                            <w:t xml:space="preserve"> bono)</w:t>
                          </w:r>
                        </w:p>
                      </w:txbxContent>
                    </v:textbox>
                  </v:rect>
                  <v:line id="officeArt object" o:spid="_x0000_s1055" style="position:absolute;flip:y;visibility:visible;mso-wrap-style:square" from="8858,20955" to="8858,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8FusQAAADaAAAADwAAAGRycy9kb3ducmV2LnhtbESPQWvCQBSE70L/w/IK3sxGLbWkrlIU&#10;scWTqQePz+xrkpp9G3ZXk/bXd4WCx2FmvmHmy9404krO15YVjJMUBHFhdc2lgsPnZvQCwgdkjY1l&#10;UvBDHpaLh8EcM2073tM1D6WIEPYZKqhCaDMpfVGRQZ/Yljh6X9YZDFG6UmqHXYSbRk7S9FkarDku&#10;VNjSqqLinF+MAlp3Tfl9+kA3zevt+Dg7F7+7g1LDx/7tFUSgPtzD/+13reAJb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wW6xAAAANoAAAAPAAAAAAAAAAAA&#10;AAAAAKECAABkcnMvZG93bnJldi54bWxQSwUGAAAAAAQABAD5AAAAkgMAAAAA&#10;" strokeweight=".5pt">
                    <v:stroke endarrow="block" miterlimit="4" joinstyle="miter"/>
                  </v:line>
                  <v:line id="officeArt object" o:spid="_x0000_s1056" style="position:absolute;flip:y;visibility:visible;mso-wrap-style:square" from="14001,20955" to="14001,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gIcQAAADaAAAADwAAAGRycy9kb3ducmV2LnhtbESPQWvCQBSE70L/w/IK3sxGpbWkrlIU&#10;scWTqQePz+xrkpp9G3ZXk/bXd4WCx2FmvmHmy9404krO15YVjJMUBHFhdc2lgsPnZvQCwgdkjY1l&#10;UvBDHpaLh8EcM2073tM1D6WIEPYZKqhCaDMpfVGRQZ/Yljh6X9YZDFG6UmqHXYSbRk7S9FkarDku&#10;VNjSqqLinF+MAlp3Tfl9+kA3zevt+Dg7F7+7g1LDx/7tFUSgPtzD/+13reAJblfi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6AhxAAAANoAAAAPAAAAAAAAAAAA&#10;AAAAAKECAABkcnMvZG93bnJldi54bWxQSwUGAAAAAAQABAD5AAAAkgMAAAAA&#10;" strokeweight=".5pt">
                    <v:stroke endarrow="block" miterlimit="4" joinstyle="miter"/>
                  </v:line>
                  <v:line id="officeArt object" o:spid="_x0000_s1057" style="position:absolute;flip:x y;visibility:visible;mso-wrap-style:square" from="25050,9810" to="25050,2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C8IAAADaAAAADwAAAGRycy9kb3ducmV2LnhtbESP0YrCMBRE3wX/IVzBN031QUrXKFVY&#10;WBCFVT/g2txtq81NTaLWv98Igo/DzJxh5svONOJOzteWFUzGCQjiwuqaSwXHw/coBeEDssbGMil4&#10;koflot+bY6btg3/pvg+liBD2GSqoQmgzKX1RkUE/ti1x9P6sMxiidKXUDh8Rbho5TZKZNFhzXKiw&#10;pXVFxWV/MwrKXb5OJ+ftdbO6paf8fHXpdnpSajjo8i8QgbrwCb/bP1rBDF5X4g2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MC8IAAADaAAAADwAAAAAAAAAAAAAA&#10;AAChAgAAZHJzL2Rvd25yZXYueG1sUEsFBgAAAAAEAAQA+QAAAJADAAAAAA==&#10;" strokeweight=".5pt">
                    <v:stroke endarrow="block" miterlimit="4" joinstyle="miter"/>
                  </v:line>
                </v:group>
                <w10:wrap type="topAndBottom"/>
              </v:group>
            </w:pict>
          </mc:Fallback>
        </mc:AlternateContent>
      </w:r>
      <w:r w:rsidR="001F1BA7" w:rsidRPr="00410ADC">
        <w:rPr>
          <w:rFonts w:ascii="Verdana" w:hAnsi="Verdana"/>
          <w:sz w:val="20"/>
          <w:szCs w:val="20"/>
        </w:rPr>
        <w:t>The National Quality Assurance Manager is responsible for the Quality Development Team</w:t>
      </w:r>
    </w:p>
    <w:p w:rsidR="00DC1B69" w:rsidRDefault="00DC1B69" w:rsidP="00DC1B69">
      <w:pPr>
        <w:pStyle w:val="Body"/>
        <w:spacing w:before="120"/>
        <w:jc w:val="left"/>
        <w:rPr>
          <w:b/>
          <w:bCs/>
        </w:rPr>
      </w:pPr>
    </w:p>
    <w:p w:rsidR="0036094B" w:rsidRDefault="001F1BA7" w:rsidP="00DC1B69">
      <w:pPr>
        <w:pStyle w:val="Body"/>
        <w:spacing w:before="120"/>
        <w:jc w:val="left"/>
        <w:rPr>
          <w:rFonts w:ascii="Verdana Bold" w:eastAsia="Verdana Bold" w:hAnsi="Verdana Bold" w:cs="Verdana Bold"/>
        </w:rPr>
      </w:pPr>
      <w:r>
        <w:rPr>
          <w:b/>
          <w:bCs/>
        </w:rPr>
        <w:t>Outline of role</w:t>
      </w:r>
    </w:p>
    <w:p w:rsidR="0036094B" w:rsidRPr="00A40EA7" w:rsidRDefault="001F1BA7">
      <w:pPr>
        <w:pStyle w:val="Body"/>
        <w:rPr>
          <w:rFonts w:ascii="Verdana" w:hAnsi="Verdana"/>
          <w:sz w:val="20"/>
          <w:szCs w:val="20"/>
        </w:rPr>
      </w:pPr>
      <w:r w:rsidRPr="00410ADC">
        <w:rPr>
          <w:rFonts w:ascii="Verdana" w:hAnsi="Verdana"/>
          <w:sz w:val="20"/>
          <w:szCs w:val="20"/>
        </w:rPr>
        <w:t>Providing a focal point for the NRCSE’s Quality Framework, this post is key to growing the NRCSE’s delivery of a national, tailored, quality assurance scheme for the supplementary education sector that responds to contemporary requirements of both community and statutory sector agencies and ensures safe and effective delivery of educational activities for children and young people. You will be working with community, voluntary and statutory sector staff at senior levels, and recruiting and managing volunteers.</w:t>
      </w:r>
    </w:p>
    <w:p w:rsidR="0036094B" w:rsidRPr="00410ADC" w:rsidRDefault="001F1BA7">
      <w:pPr>
        <w:pStyle w:val="Body"/>
        <w:rPr>
          <w:rFonts w:ascii="Verdana" w:hAnsi="Verdana"/>
          <w:sz w:val="20"/>
          <w:szCs w:val="20"/>
        </w:rPr>
      </w:pPr>
      <w:r w:rsidRPr="00410ADC">
        <w:rPr>
          <w:rFonts w:ascii="Verdana" w:hAnsi="Verdana"/>
          <w:sz w:val="20"/>
          <w:szCs w:val="20"/>
        </w:rPr>
        <w:t xml:space="preserve">An enthusiastic and skilled manager with proven experience of managing both home and office based staff and external partners, you will also have thorough understanding of the challenges facing a wide range of communities (including rural, urban and BME), </w:t>
      </w:r>
      <w:proofErr w:type="gramStart"/>
      <w:r w:rsidRPr="00410ADC">
        <w:rPr>
          <w:rFonts w:ascii="Verdana" w:hAnsi="Verdana"/>
          <w:sz w:val="20"/>
          <w:szCs w:val="20"/>
        </w:rPr>
        <w:t>you</w:t>
      </w:r>
      <w:proofErr w:type="gramEnd"/>
      <w:r w:rsidRPr="00410ADC">
        <w:rPr>
          <w:rFonts w:ascii="Verdana" w:hAnsi="Verdana"/>
          <w:sz w:val="20"/>
          <w:szCs w:val="20"/>
        </w:rPr>
        <w:t xml:space="preserve"> must also be able to work flexibly, includ</w:t>
      </w:r>
      <w:r w:rsidR="00410ADC">
        <w:rPr>
          <w:rFonts w:ascii="Verdana" w:hAnsi="Verdana"/>
          <w:sz w:val="20"/>
          <w:szCs w:val="20"/>
        </w:rPr>
        <w:t>ing frequent travel and evening/</w:t>
      </w:r>
      <w:r w:rsidRPr="00410ADC">
        <w:rPr>
          <w:rFonts w:ascii="Verdana" w:hAnsi="Verdana"/>
          <w:sz w:val="20"/>
          <w:szCs w:val="20"/>
        </w:rPr>
        <w:t>weekend work. Outstanding interpersonal skills are essential.</w:t>
      </w:r>
    </w:p>
    <w:p w:rsidR="0036094B" w:rsidRDefault="0036094B">
      <w:pPr>
        <w:pStyle w:val="Body"/>
        <w:jc w:val="right"/>
      </w:pPr>
    </w:p>
    <w:p w:rsidR="0036094B" w:rsidRDefault="001F1BA7">
      <w:pPr>
        <w:pStyle w:val="Body"/>
        <w:jc w:val="right"/>
        <w:rPr>
          <w:rFonts w:ascii="Verdana Bold" w:eastAsia="Verdana Bold" w:hAnsi="Verdana Bold" w:cs="Verdana Bold"/>
          <w:sz w:val="28"/>
          <w:szCs w:val="28"/>
        </w:rPr>
      </w:pPr>
      <w:r>
        <w:rPr>
          <w:rFonts w:ascii="Verdana Bold" w:eastAsia="Verdana Bold" w:hAnsi="Verdana Bold" w:cs="Verdana Bold"/>
          <w:noProof/>
          <w:sz w:val="28"/>
          <w:szCs w:val="28"/>
          <w:lang w:val="en-GB"/>
        </w:rPr>
        <w:drawing>
          <wp:inline distT="0" distB="0" distL="0" distR="0">
            <wp:extent cx="1714500" cy="866775"/>
            <wp:effectExtent l="0" t="0" r="0" b="0"/>
            <wp:docPr id="1073741849" name="officeArt object" descr="Gdn NRCSE black basic logo"/>
            <wp:cNvGraphicFramePr/>
            <a:graphic xmlns:a="http://schemas.openxmlformats.org/drawingml/2006/main">
              <a:graphicData uri="http://schemas.openxmlformats.org/drawingml/2006/picture">
                <pic:pic xmlns:pic="http://schemas.openxmlformats.org/drawingml/2006/picture">
                  <pic:nvPicPr>
                    <pic:cNvPr id="1073741849" name="image1.jpeg" descr="Gdn NRCSE black basic logo"/>
                    <pic:cNvPicPr/>
                  </pic:nvPicPr>
                  <pic:blipFill>
                    <a:blip r:embed="rId12">
                      <a:extLst/>
                    </a:blip>
                    <a:stretch>
                      <a:fillRect/>
                    </a:stretch>
                  </pic:blipFill>
                  <pic:spPr>
                    <a:xfrm>
                      <a:off x="0" y="0"/>
                      <a:ext cx="1714500" cy="866775"/>
                    </a:xfrm>
                    <a:prstGeom prst="rect">
                      <a:avLst/>
                    </a:prstGeom>
                    <a:ln w="12700" cap="flat">
                      <a:noFill/>
                      <a:miter lim="400000"/>
                    </a:ln>
                    <a:effectLst/>
                  </pic:spPr>
                </pic:pic>
              </a:graphicData>
            </a:graphic>
          </wp:inline>
        </w:drawing>
      </w:r>
    </w:p>
    <w:p w:rsidR="0036094B" w:rsidRDefault="001F1BA7">
      <w:pPr>
        <w:pStyle w:val="Body"/>
        <w:rPr>
          <w:rFonts w:ascii="Verdana Bold" w:eastAsia="Verdana Bold" w:hAnsi="Verdana Bold" w:cs="Verdana Bold"/>
          <w:sz w:val="28"/>
          <w:szCs w:val="28"/>
        </w:rPr>
      </w:pPr>
      <w:r>
        <w:rPr>
          <w:rFonts w:ascii="Verdana Bold"/>
          <w:sz w:val="28"/>
          <w:szCs w:val="28"/>
        </w:rPr>
        <w:t>Job Description</w:t>
      </w:r>
    </w:p>
    <w:tbl>
      <w:tblPr>
        <w:tblW w:w="88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31"/>
        <w:gridCol w:w="6389"/>
      </w:tblGrid>
      <w:tr w:rsidR="0036094B">
        <w:trPr>
          <w:trHeight w:val="304"/>
        </w:trPr>
        <w:tc>
          <w:tcPr>
            <w:tcW w:w="2431" w:type="dxa"/>
            <w:tcBorders>
              <w:top w:val="single" w:sz="4" w:space="0" w:color="000000"/>
              <w:left w:val="nil"/>
              <w:bottom w:val="nil"/>
              <w:right w:val="nil"/>
            </w:tcBorders>
            <w:shd w:val="clear" w:color="auto" w:fill="auto"/>
            <w:tcMar>
              <w:top w:w="80" w:type="dxa"/>
              <w:left w:w="80" w:type="dxa"/>
              <w:bottom w:w="80" w:type="dxa"/>
              <w:right w:w="80" w:type="dxa"/>
            </w:tcMar>
          </w:tcPr>
          <w:p w:rsidR="0036094B" w:rsidRDefault="001F1BA7">
            <w:pPr>
              <w:pStyle w:val="Body"/>
              <w:spacing w:before="240"/>
              <w:jc w:val="left"/>
            </w:pPr>
            <w:r>
              <w:rPr>
                <w:rFonts w:ascii="Verdana Bold"/>
                <w:sz w:val="20"/>
                <w:szCs w:val="20"/>
              </w:rPr>
              <w:t>Post Title:</w:t>
            </w:r>
          </w:p>
        </w:tc>
        <w:tc>
          <w:tcPr>
            <w:tcW w:w="6389" w:type="dxa"/>
            <w:tcBorders>
              <w:top w:val="single" w:sz="4" w:space="0" w:color="000000"/>
              <w:left w:val="nil"/>
              <w:bottom w:val="nil"/>
              <w:right w:val="nil"/>
            </w:tcBorders>
            <w:shd w:val="clear" w:color="auto" w:fill="auto"/>
            <w:tcMar>
              <w:top w:w="80" w:type="dxa"/>
              <w:left w:w="80" w:type="dxa"/>
              <w:bottom w:w="80" w:type="dxa"/>
              <w:right w:w="80" w:type="dxa"/>
            </w:tcMar>
          </w:tcPr>
          <w:p w:rsidR="0036094B" w:rsidRDefault="001F1BA7">
            <w:pPr>
              <w:pStyle w:val="Body"/>
              <w:spacing w:before="240"/>
              <w:jc w:val="left"/>
            </w:pPr>
            <w:r>
              <w:rPr>
                <w:rFonts w:ascii="Verdana"/>
                <w:sz w:val="20"/>
                <w:szCs w:val="20"/>
              </w:rPr>
              <w:t xml:space="preserve">National Quality Assurance Manager </w:t>
            </w:r>
          </w:p>
        </w:tc>
      </w:tr>
      <w:tr w:rsidR="0036094B">
        <w:trPr>
          <w:trHeight w:val="2160"/>
        </w:trPr>
        <w:tc>
          <w:tcPr>
            <w:tcW w:w="2431"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pPr>
            <w:r>
              <w:rPr>
                <w:rFonts w:ascii="Verdana Bold"/>
                <w:sz w:val="20"/>
                <w:szCs w:val="20"/>
              </w:rPr>
              <w:t>Key Purpose:</w:t>
            </w:r>
          </w:p>
        </w:tc>
        <w:tc>
          <w:tcPr>
            <w:tcW w:w="6389"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numPr>
                <w:ilvl w:val="0"/>
                <w:numId w:val="3"/>
              </w:numPr>
              <w:tabs>
                <w:tab w:val="clear" w:pos="432"/>
                <w:tab w:val="num" w:pos="468"/>
              </w:tabs>
              <w:spacing w:after="0"/>
              <w:ind w:left="468" w:hanging="396"/>
              <w:jc w:val="left"/>
              <w:rPr>
                <w:rFonts w:ascii="Verdana" w:eastAsia="Verdana" w:hAnsi="Verdana" w:cs="Verdana"/>
                <w:sz w:val="20"/>
                <w:szCs w:val="20"/>
              </w:rPr>
            </w:pPr>
            <w:r>
              <w:rPr>
                <w:rFonts w:ascii="Verdana"/>
                <w:sz w:val="20"/>
                <w:szCs w:val="20"/>
              </w:rPr>
              <w:t>To manage the NRCSE</w:t>
            </w:r>
            <w:r>
              <w:rPr>
                <w:rFonts w:hAnsi="Verdana"/>
                <w:sz w:val="20"/>
                <w:szCs w:val="20"/>
              </w:rPr>
              <w:t>’</w:t>
            </w:r>
            <w:r>
              <w:rPr>
                <w:rFonts w:ascii="Verdana"/>
                <w:sz w:val="20"/>
                <w:szCs w:val="20"/>
              </w:rPr>
              <w:t xml:space="preserve">s Quality Framework (QF) for Supplementary Schools including: </w:t>
            </w:r>
          </w:p>
          <w:p w:rsidR="0036094B" w:rsidRDefault="001F1BA7">
            <w:pPr>
              <w:pStyle w:val="Body"/>
              <w:numPr>
                <w:ilvl w:val="1"/>
                <w:numId w:val="6"/>
              </w:numPr>
              <w:tabs>
                <w:tab w:val="clear" w:pos="972"/>
                <w:tab w:val="num" w:pos="1008"/>
              </w:tabs>
              <w:spacing w:after="0"/>
              <w:ind w:left="1008" w:hanging="396"/>
              <w:jc w:val="left"/>
              <w:rPr>
                <w:rFonts w:ascii="Verdana" w:eastAsia="Verdana" w:hAnsi="Verdana" w:cs="Verdana"/>
              </w:rPr>
            </w:pPr>
            <w:r>
              <w:rPr>
                <w:rFonts w:ascii="Verdana"/>
                <w:sz w:val="20"/>
                <w:szCs w:val="20"/>
              </w:rPr>
              <w:t>assuring consistency of the QF across England through management of the mentor accreditation, moderation and revalidation processes;</w:t>
            </w:r>
          </w:p>
          <w:p w:rsidR="0036094B" w:rsidRDefault="001F1BA7">
            <w:pPr>
              <w:pStyle w:val="Body"/>
              <w:numPr>
                <w:ilvl w:val="1"/>
                <w:numId w:val="7"/>
              </w:numPr>
              <w:tabs>
                <w:tab w:val="clear" w:pos="972"/>
                <w:tab w:val="num" w:pos="1008"/>
              </w:tabs>
              <w:spacing w:after="0"/>
              <w:ind w:left="1008" w:hanging="396"/>
              <w:jc w:val="left"/>
              <w:rPr>
                <w:rFonts w:ascii="Verdana" w:eastAsia="Verdana" w:hAnsi="Verdana" w:cs="Verdana"/>
              </w:rPr>
            </w:pPr>
            <w:r>
              <w:rPr>
                <w:rFonts w:ascii="Verdana"/>
                <w:sz w:val="20"/>
                <w:szCs w:val="20"/>
              </w:rPr>
              <w:t xml:space="preserve">developing training and information </w:t>
            </w:r>
            <w:proofErr w:type="spellStart"/>
            <w:r>
              <w:rPr>
                <w:rFonts w:ascii="Verdana"/>
                <w:sz w:val="20"/>
                <w:szCs w:val="20"/>
              </w:rPr>
              <w:t>programmes</w:t>
            </w:r>
            <w:proofErr w:type="spellEnd"/>
            <w:r>
              <w:rPr>
                <w:rFonts w:ascii="Verdana"/>
                <w:sz w:val="20"/>
                <w:szCs w:val="20"/>
              </w:rPr>
              <w:t>;</w:t>
            </w:r>
          </w:p>
          <w:p w:rsidR="0036094B" w:rsidRDefault="001F1BA7">
            <w:pPr>
              <w:pStyle w:val="Body"/>
              <w:numPr>
                <w:ilvl w:val="1"/>
                <w:numId w:val="8"/>
              </w:numPr>
              <w:tabs>
                <w:tab w:val="clear" w:pos="972"/>
                <w:tab w:val="num" w:pos="1008"/>
              </w:tabs>
              <w:spacing w:after="0"/>
              <w:ind w:left="1008" w:hanging="396"/>
              <w:jc w:val="left"/>
              <w:rPr>
                <w:rFonts w:ascii="Verdana" w:eastAsia="Verdana" w:hAnsi="Verdana" w:cs="Verdana"/>
              </w:rPr>
            </w:pPr>
            <w:proofErr w:type="gramStart"/>
            <w:r>
              <w:rPr>
                <w:rFonts w:ascii="Verdana"/>
                <w:sz w:val="20"/>
                <w:szCs w:val="20"/>
              </w:rPr>
              <w:t>responsibility</w:t>
            </w:r>
            <w:proofErr w:type="gramEnd"/>
            <w:r>
              <w:rPr>
                <w:rFonts w:ascii="Verdana"/>
                <w:sz w:val="20"/>
                <w:szCs w:val="20"/>
              </w:rPr>
              <w:t xml:space="preserve"> for the overall credibility and promotion  of the Quality Framework.</w:t>
            </w:r>
          </w:p>
        </w:tc>
      </w:tr>
      <w:tr w:rsidR="0036094B">
        <w:trPr>
          <w:trHeight w:val="840"/>
        </w:trPr>
        <w:tc>
          <w:tcPr>
            <w:tcW w:w="2431"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pPr>
            <w:r>
              <w:rPr>
                <w:rFonts w:ascii="Verdana Bold"/>
                <w:sz w:val="20"/>
                <w:szCs w:val="20"/>
              </w:rPr>
              <w:t>Responsible to:</w:t>
            </w:r>
          </w:p>
        </w:tc>
        <w:tc>
          <w:tcPr>
            <w:tcW w:w="6389"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rPr>
                <w:rFonts w:ascii="Verdana" w:eastAsia="Verdana" w:hAnsi="Verdana" w:cs="Verdana"/>
                <w:sz w:val="20"/>
                <w:szCs w:val="20"/>
              </w:rPr>
            </w:pPr>
            <w:r>
              <w:rPr>
                <w:rFonts w:ascii="Verdana"/>
                <w:sz w:val="20"/>
                <w:szCs w:val="20"/>
              </w:rPr>
              <w:t>You will be line managed by the National Resource Centre for Supplementary Education</w:t>
            </w:r>
            <w:r>
              <w:rPr>
                <w:rFonts w:hAnsi="Verdana"/>
                <w:sz w:val="20"/>
                <w:szCs w:val="20"/>
              </w:rPr>
              <w:t>’</w:t>
            </w:r>
            <w:r>
              <w:rPr>
                <w:rFonts w:ascii="Verdana"/>
                <w:sz w:val="20"/>
                <w:szCs w:val="20"/>
              </w:rPr>
              <w:t>s Executive Director.</w:t>
            </w:r>
          </w:p>
          <w:p w:rsidR="0036094B" w:rsidRDefault="001F1BA7">
            <w:pPr>
              <w:pStyle w:val="Body"/>
              <w:jc w:val="left"/>
            </w:pPr>
            <w:r>
              <w:rPr>
                <w:rFonts w:ascii="Verdana"/>
                <w:sz w:val="20"/>
                <w:szCs w:val="20"/>
              </w:rPr>
              <w:t>You will also provide reports to an Advisory Group</w:t>
            </w:r>
          </w:p>
        </w:tc>
      </w:tr>
      <w:tr w:rsidR="0036094B">
        <w:trPr>
          <w:trHeight w:val="480"/>
        </w:trPr>
        <w:tc>
          <w:tcPr>
            <w:tcW w:w="2431"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pPr>
            <w:r>
              <w:rPr>
                <w:rFonts w:ascii="Verdana Bold"/>
                <w:sz w:val="20"/>
                <w:szCs w:val="20"/>
              </w:rPr>
              <w:t>Responsible for:</w:t>
            </w:r>
          </w:p>
        </w:tc>
        <w:tc>
          <w:tcPr>
            <w:tcW w:w="6389"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pPr>
            <w:r>
              <w:rPr>
                <w:rFonts w:ascii="Verdana"/>
                <w:sz w:val="20"/>
                <w:szCs w:val="20"/>
              </w:rPr>
              <w:t>NRCSE</w:t>
            </w:r>
            <w:r>
              <w:rPr>
                <w:rFonts w:hAnsi="Verdana"/>
                <w:sz w:val="20"/>
                <w:szCs w:val="20"/>
              </w:rPr>
              <w:t>’</w:t>
            </w:r>
            <w:r w:rsidR="00C84E45">
              <w:rPr>
                <w:rFonts w:ascii="Verdana"/>
                <w:sz w:val="20"/>
                <w:szCs w:val="20"/>
              </w:rPr>
              <w:t>s Regional</w:t>
            </w:r>
            <w:r w:rsidR="00A40EA7">
              <w:rPr>
                <w:rFonts w:ascii="Verdana"/>
                <w:sz w:val="20"/>
                <w:szCs w:val="20"/>
              </w:rPr>
              <w:t xml:space="preserve"> </w:t>
            </w:r>
            <w:r>
              <w:rPr>
                <w:rFonts w:ascii="Verdana"/>
                <w:sz w:val="20"/>
                <w:szCs w:val="20"/>
              </w:rPr>
              <w:t>Development Managers and Quality Development Advisers</w:t>
            </w:r>
          </w:p>
        </w:tc>
      </w:tr>
      <w:tr w:rsidR="0036094B">
        <w:trPr>
          <w:trHeight w:val="1080"/>
        </w:trPr>
        <w:tc>
          <w:tcPr>
            <w:tcW w:w="2431"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rPr>
                <w:rFonts w:ascii="Verdana Bold" w:eastAsia="Verdana Bold" w:hAnsi="Verdana Bold" w:cs="Verdana Bold"/>
                <w:sz w:val="20"/>
                <w:szCs w:val="20"/>
              </w:rPr>
            </w:pPr>
            <w:r>
              <w:rPr>
                <w:rFonts w:ascii="Verdana Bold"/>
                <w:sz w:val="20"/>
                <w:szCs w:val="20"/>
              </w:rPr>
              <w:t>Salary:</w:t>
            </w:r>
          </w:p>
          <w:p w:rsidR="0036094B" w:rsidRDefault="001F1BA7">
            <w:pPr>
              <w:pStyle w:val="Body"/>
              <w:jc w:val="left"/>
            </w:pPr>
            <w:r>
              <w:rPr>
                <w:rFonts w:ascii="Verdana Bold"/>
                <w:sz w:val="20"/>
                <w:szCs w:val="20"/>
              </w:rPr>
              <w:t>Disclosure &amp; barring requirement:</w:t>
            </w:r>
          </w:p>
        </w:tc>
        <w:tc>
          <w:tcPr>
            <w:tcW w:w="6389" w:type="dxa"/>
            <w:tcBorders>
              <w:top w:val="nil"/>
              <w:left w:val="nil"/>
              <w:bottom w:val="nil"/>
              <w:right w:val="nil"/>
            </w:tcBorders>
            <w:shd w:val="clear" w:color="auto" w:fill="auto"/>
            <w:tcMar>
              <w:top w:w="80" w:type="dxa"/>
              <w:left w:w="80" w:type="dxa"/>
              <w:bottom w:w="80" w:type="dxa"/>
              <w:right w:w="80" w:type="dxa"/>
            </w:tcMar>
          </w:tcPr>
          <w:p w:rsidR="00810E40" w:rsidRDefault="00810E40" w:rsidP="00810E40">
            <w:pPr>
              <w:shd w:val="clear" w:color="auto" w:fill="FFFFFF"/>
              <w:spacing w:after="120"/>
              <w:jc w:val="both"/>
              <w:rPr>
                <w:rFonts w:ascii="Verdana" w:hAnsi="Verdana"/>
                <w:b/>
                <w:sz w:val="20"/>
                <w:szCs w:val="20"/>
              </w:rPr>
            </w:pPr>
            <w:r w:rsidRPr="00724B5C">
              <w:rPr>
                <w:rFonts w:ascii="Verdana" w:hAnsi="Verdana"/>
                <w:sz w:val="20"/>
                <w:szCs w:val="20"/>
              </w:rPr>
              <w:t>£14,400 (pro rata £36,000) per annum</w:t>
            </w:r>
            <w:r>
              <w:rPr>
                <w:rFonts w:ascii="Verdana" w:hAnsi="Verdana"/>
                <w:sz w:val="20"/>
                <w:szCs w:val="20"/>
              </w:rPr>
              <w:t xml:space="preserve"> + benefits</w:t>
            </w:r>
          </w:p>
          <w:p w:rsidR="0036094B" w:rsidRDefault="001F1BA7">
            <w:pPr>
              <w:pStyle w:val="Body"/>
              <w:jc w:val="left"/>
            </w:pPr>
            <w:r>
              <w:rPr>
                <w:rFonts w:ascii="Verdana"/>
                <w:sz w:val="20"/>
                <w:szCs w:val="20"/>
              </w:rPr>
              <w:t>Yes - enhanced</w:t>
            </w:r>
          </w:p>
        </w:tc>
      </w:tr>
      <w:tr w:rsidR="0036094B" w:rsidTr="00DC1B69">
        <w:trPr>
          <w:trHeight w:val="980"/>
        </w:trPr>
        <w:tc>
          <w:tcPr>
            <w:tcW w:w="2431"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pPr>
            <w:r>
              <w:rPr>
                <w:rFonts w:ascii="Verdana Bold"/>
                <w:sz w:val="20"/>
                <w:szCs w:val="20"/>
              </w:rPr>
              <w:t>Contract:</w:t>
            </w:r>
          </w:p>
        </w:tc>
        <w:tc>
          <w:tcPr>
            <w:tcW w:w="6389" w:type="dxa"/>
            <w:tcBorders>
              <w:top w:val="nil"/>
              <w:left w:val="nil"/>
              <w:bottom w:val="nil"/>
              <w:right w:val="nil"/>
            </w:tcBorders>
            <w:shd w:val="clear" w:color="auto" w:fill="auto"/>
            <w:tcMar>
              <w:top w:w="80" w:type="dxa"/>
              <w:left w:w="80" w:type="dxa"/>
              <w:bottom w:w="80" w:type="dxa"/>
              <w:right w:w="80" w:type="dxa"/>
            </w:tcMar>
          </w:tcPr>
          <w:p w:rsidR="0036094B" w:rsidRDefault="001F1BA7">
            <w:pPr>
              <w:pStyle w:val="Body"/>
              <w:jc w:val="left"/>
              <w:rPr>
                <w:rFonts w:ascii="Verdana" w:eastAsia="Verdana" w:hAnsi="Verdana" w:cs="Verdana"/>
                <w:sz w:val="20"/>
                <w:szCs w:val="20"/>
              </w:rPr>
            </w:pPr>
            <w:r>
              <w:rPr>
                <w:rFonts w:ascii="Verdana"/>
                <w:sz w:val="20"/>
                <w:szCs w:val="20"/>
              </w:rPr>
              <w:t xml:space="preserve">Part-time post </w:t>
            </w:r>
            <w:r>
              <w:rPr>
                <w:rFonts w:hAnsi="Verdana"/>
                <w:sz w:val="20"/>
                <w:szCs w:val="20"/>
              </w:rPr>
              <w:t>–</w:t>
            </w:r>
            <w:r>
              <w:rPr>
                <w:rFonts w:hAnsi="Verdana"/>
                <w:sz w:val="20"/>
                <w:szCs w:val="20"/>
              </w:rPr>
              <w:t xml:space="preserve"> </w:t>
            </w:r>
            <w:r>
              <w:rPr>
                <w:rFonts w:ascii="Verdana"/>
                <w:sz w:val="20"/>
                <w:szCs w:val="20"/>
              </w:rPr>
              <w:t xml:space="preserve">2 days (14.4 </w:t>
            </w:r>
            <w:proofErr w:type="spellStart"/>
            <w:r>
              <w:rPr>
                <w:rFonts w:ascii="Verdana"/>
                <w:sz w:val="20"/>
                <w:szCs w:val="20"/>
              </w:rPr>
              <w:t>hrs</w:t>
            </w:r>
            <w:proofErr w:type="spellEnd"/>
            <w:r>
              <w:rPr>
                <w:rFonts w:ascii="Verdana"/>
                <w:sz w:val="20"/>
                <w:szCs w:val="20"/>
              </w:rPr>
              <w:t>) per week.</w:t>
            </w:r>
          </w:p>
          <w:p w:rsidR="0036094B" w:rsidRDefault="001F1BA7">
            <w:pPr>
              <w:pStyle w:val="Body"/>
              <w:jc w:val="left"/>
              <w:rPr>
                <w:rFonts w:ascii="Verdana" w:eastAsia="Verdana" w:hAnsi="Verdana" w:cs="Verdana"/>
                <w:sz w:val="20"/>
                <w:szCs w:val="20"/>
              </w:rPr>
            </w:pPr>
            <w:r>
              <w:rPr>
                <w:rFonts w:ascii="Verdana"/>
                <w:sz w:val="20"/>
                <w:szCs w:val="20"/>
              </w:rPr>
              <w:t xml:space="preserve">The work is office based but will require occasional weekend working. </w:t>
            </w:r>
          </w:p>
        </w:tc>
      </w:tr>
    </w:tbl>
    <w:p w:rsidR="0036094B" w:rsidRDefault="001F1BA7">
      <w:pPr>
        <w:pStyle w:val="Heading3"/>
        <w:jc w:val="left"/>
        <w:rPr>
          <w:rFonts w:ascii="Verdana Bold" w:eastAsia="Verdana Bold" w:hAnsi="Verdana Bold" w:cs="Verdana Bold"/>
          <w:sz w:val="20"/>
          <w:szCs w:val="20"/>
        </w:rPr>
      </w:pPr>
      <w:r>
        <w:rPr>
          <w:rFonts w:ascii="Verdana Bold"/>
          <w:sz w:val="20"/>
          <w:szCs w:val="20"/>
        </w:rPr>
        <w:t>Major Objectives</w:t>
      </w:r>
    </w:p>
    <w:p w:rsidR="0036094B" w:rsidRDefault="001F1BA7">
      <w:pPr>
        <w:pStyle w:val="Body"/>
        <w:rPr>
          <w:i/>
          <w:iCs/>
        </w:rPr>
      </w:pPr>
      <w:r>
        <w:rPr>
          <w:i/>
          <w:iCs/>
        </w:rPr>
        <w:t>To manage the NRCSE Quality Framework for Supplementary Schools</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manage the development and effective delivery of NRCSE</w:t>
      </w:r>
      <w:r>
        <w:rPr>
          <w:rFonts w:hAnsi="Verdana"/>
          <w:sz w:val="20"/>
          <w:szCs w:val="20"/>
        </w:rPr>
        <w:t>’</w:t>
      </w:r>
      <w:r>
        <w:rPr>
          <w:rFonts w:ascii="Verdana"/>
          <w:sz w:val="20"/>
          <w:szCs w:val="20"/>
        </w:rPr>
        <w:t xml:space="preserve">s supplementary school quality assurance framework, and associated training </w:t>
      </w:r>
      <w:proofErr w:type="spellStart"/>
      <w:r>
        <w:rPr>
          <w:rFonts w:ascii="Verdana"/>
          <w:sz w:val="20"/>
          <w:szCs w:val="20"/>
        </w:rPr>
        <w:t>programmes</w:t>
      </w:r>
      <w:proofErr w:type="spellEnd"/>
      <w:r>
        <w:rPr>
          <w:rFonts w:ascii="Verdana"/>
          <w:sz w:val="20"/>
          <w:szCs w:val="20"/>
        </w:rPr>
        <w:t>, support initiatives and policies enhancing NRCSE strategies to assist supplementary and mother tongue schools nationally.</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perform internal and external audits ensuring successful corrective and preventative outcomes. In this role, you will be expected to develop and maintain effective QA systems and contribute at a senior level to process development. The NQA Manager will also be expected to provide leadership with potential regulatory inspections and audits.</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line manage all members of the NRCSE Quality Assurance team, including Regional Development Managers and Quality Development Adviser(s)</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 xml:space="preserve">To develop and manage strong and vibrant regional and national training </w:t>
      </w:r>
      <w:proofErr w:type="spellStart"/>
      <w:r>
        <w:rPr>
          <w:rFonts w:ascii="Verdana"/>
          <w:sz w:val="20"/>
          <w:szCs w:val="20"/>
        </w:rPr>
        <w:t>programmes</w:t>
      </w:r>
      <w:proofErr w:type="spellEnd"/>
      <w:r>
        <w:rPr>
          <w:rFonts w:ascii="Verdana"/>
          <w:sz w:val="20"/>
          <w:szCs w:val="20"/>
        </w:rPr>
        <w:t xml:space="preserve"> for Quality Framework mentors based on the previous success of work carried out over a number of years both regionally and nationally on behalf of the NRCSE.</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manage, in collaboration with relevant NRCSE staff, NRCSE</w:t>
      </w:r>
      <w:r>
        <w:rPr>
          <w:rFonts w:hAnsi="Verdana"/>
          <w:sz w:val="20"/>
          <w:szCs w:val="20"/>
        </w:rPr>
        <w:t>’</w:t>
      </w:r>
      <w:r>
        <w:rPr>
          <w:rFonts w:ascii="Verdana"/>
          <w:sz w:val="20"/>
          <w:szCs w:val="20"/>
        </w:rPr>
        <w:t xml:space="preserve">s quality assurance training activities across all regions, by staff, pro-bono and volunteer mentors. In collaboration with relevant NRCSE staff, to ensure the Quality Framework is embedded </w:t>
      </w:r>
      <w:r>
        <w:rPr>
          <w:rFonts w:ascii="Verdana"/>
          <w:sz w:val="20"/>
          <w:szCs w:val="20"/>
        </w:rPr>
        <w:lastRenderedPageBreak/>
        <w:t>in to all NRCSE training; and ensuring consistency, quality and contract delivery for a variety of audiences including supplementary schools coordinators, volunteers, school staff and local authority officers. You will work closely with other NRCSE staff and consultants involved in the delivery of training courses.</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 xml:space="preserve">To facilitate the development and writing of operational and quality assurance procedures and reports and accredit additional elements of existing </w:t>
      </w:r>
      <w:proofErr w:type="spellStart"/>
      <w:r>
        <w:rPr>
          <w:rFonts w:ascii="Verdana"/>
          <w:sz w:val="20"/>
          <w:szCs w:val="20"/>
        </w:rPr>
        <w:t>programmes</w:t>
      </w:r>
      <w:proofErr w:type="spellEnd"/>
      <w:r>
        <w:rPr>
          <w:rFonts w:ascii="Verdana"/>
          <w:sz w:val="20"/>
          <w:szCs w:val="20"/>
        </w:rPr>
        <w:t xml:space="preserve"> to support the future direction of work NRCSE in collaboration with other relevant </w:t>
      </w:r>
      <w:proofErr w:type="spellStart"/>
      <w:r>
        <w:rPr>
          <w:rFonts w:ascii="Verdana"/>
          <w:sz w:val="20"/>
          <w:szCs w:val="20"/>
        </w:rPr>
        <w:t>organisational</w:t>
      </w:r>
      <w:proofErr w:type="spellEnd"/>
      <w:r>
        <w:rPr>
          <w:rFonts w:ascii="Verdana"/>
          <w:sz w:val="20"/>
          <w:szCs w:val="20"/>
        </w:rPr>
        <w:t xml:space="preserve"> staff.</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 xml:space="preserve">To manage, in collaboration with relevant NRCSE staff, the existing online self-assessment tools, and further develop on-line support for NRCSE subscribers and accredited mentors.  </w:t>
      </w:r>
    </w:p>
    <w:p w:rsidR="0036094B"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 xml:space="preserve">To facilitate the dissemination of the Quality Framework and training packages for, and in conjunction with, members of the NRCSE team, consultants and other practitioners. This will include responsibility for the accuracy of Quality Framework and training information and materials on the NRCSE website. </w:t>
      </w:r>
    </w:p>
    <w:p w:rsidR="0036094B" w:rsidRPr="00A40EA7" w:rsidRDefault="001F1B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oversee the recruitment, training and contract arrangements for regional training delivery whether by NRCSE staff or consultants.</w:t>
      </w:r>
    </w:p>
    <w:p w:rsidR="00A40EA7" w:rsidRPr="00A40EA7" w:rsidRDefault="00A40EA7">
      <w:pPr>
        <w:pStyle w:val="Body"/>
        <w:numPr>
          <w:ilvl w:val="0"/>
          <w:numId w:val="11"/>
        </w:numPr>
        <w:tabs>
          <w:tab w:val="clear" w:pos="431"/>
          <w:tab w:val="num" w:pos="467"/>
        </w:tabs>
        <w:ind w:left="467" w:hanging="393"/>
        <w:jc w:val="left"/>
        <w:rPr>
          <w:rFonts w:ascii="Verdana" w:eastAsia="Verdana" w:hAnsi="Verdana" w:cs="Verdana"/>
          <w:sz w:val="20"/>
          <w:szCs w:val="20"/>
        </w:rPr>
      </w:pPr>
      <w:r>
        <w:rPr>
          <w:rFonts w:ascii="Verdana"/>
          <w:sz w:val="20"/>
          <w:szCs w:val="20"/>
        </w:rPr>
        <w:t>To identify funding opportunities for the expansion of the Quality Framework and, in collaboration with the Executive Director, prepare funding applications and bids.</w:t>
      </w:r>
    </w:p>
    <w:p w:rsidR="00A40EA7" w:rsidRPr="00CF13CB" w:rsidRDefault="00A40EA7" w:rsidP="00A40EA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s="Arial"/>
          <w:sz w:val="20"/>
        </w:rPr>
      </w:pPr>
      <w:r w:rsidRPr="00CF13CB">
        <w:rPr>
          <w:rFonts w:ascii="Verdana" w:hAnsi="Verdana" w:cs="Arial"/>
          <w:sz w:val="20"/>
        </w:rPr>
        <w:t xml:space="preserve">The post-holder will, as required, contribute to </w:t>
      </w:r>
      <w:r>
        <w:rPr>
          <w:rFonts w:ascii="Verdana" w:hAnsi="Verdana" w:cs="Arial"/>
          <w:sz w:val="20"/>
        </w:rPr>
        <w:t xml:space="preserve">NRCSE’s </w:t>
      </w:r>
      <w:r w:rsidRPr="00CF13CB">
        <w:rPr>
          <w:rFonts w:ascii="Verdana" w:hAnsi="Verdana" w:cs="Arial"/>
          <w:sz w:val="20"/>
        </w:rPr>
        <w:t>materials/resources</w:t>
      </w:r>
      <w:r>
        <w:rPr>
          <w:rFonts w:ascii="Verdana" w:hAnsi="Verdana" w:cs="Arial"/>
          <w:sz w:val="20"/>
        </w:rPr>
        <w:t xml:space="preserve"> </w:t>
      </w:r>
      <w:r w:rsidRPr="00CF13CB">
        <w:rPr>
          <w:rFonts w:ascii="Verdana" w:hAnsi="Verdana" w:cs="Arial"/>
          <w:sz w:val="20"/>
        </w:rPr>
        <w:t>/publications/newsletters/website.</w:t>
      </w:r>
    </w:p>
    <w:p w:rsidR="00A40EA7" w:rsidRPr="00000A1D" w:rsidRDefault="00A40EA7" w:rsidP="00A40EA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olor w:val="000080"/>
          <w:sz w:val="20"/>
        </w:rPr>
      </w:pPr>
      <w:r>
        <w:rPr>
          <w:rFonts w:ascii="Verdana" w:hAnsi="Verdana" w:cs="Arial"/>
          <w:sz w:val="20"/>
        </w:rPr>
        <w:t xml:space="preserve">To be aware of, and adhere to, </w:t>
      </w:r>
      <w:r w:rsidRPr="00CF13CB">
        <w:rPr>
          <w:rFonts w:ascii="Verdana" w:hAnsi="Verdana" w:cs="Arial"/>
          <w:sz w:val="20"/>
        </w:rPr>
        <w:t>the provisions of Health &amp; Safety, as detai</w:t>
      </w:r>
      <w:r>
        <w:rPr>
          <w:rFonts w:ascii="Verdana" w:hAnsi="Verdana" w:cs="Arial"/>
          <w:sz w:val="20"/>
        </w:rPr>
        <w:t>led in the Health &amp; Safety procedures, in particular those relating to lone workers</w:t>
      </w:r>
      <w:r w:rsidRPr="00CF13CB">
        <w:rPr>
          <w:rFonts w:ascii="Verdana" w:hAnsi="Verdana" w:cs="Arial"/>
          <w:sz w:val="20"/>
        </w:rPr>
        <w:t>.</w:t>
      </w:r>
    </w:p>
    <w:p w:rsidR="00A40EA7" w:rsidRPr="00000A1D" w:rsidRDefault="00A40EA7" w:rsidP="00A40EA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sz w:val="20"/>
        </w:rPr>
      </w:pPr>
      <w:r>
        <w:rPr>
          <w:rFonts w:ascii="Verdana" w:hAnsi="Verdana"/>
          <w:sz w:val="20"/>
        </w:rPr>
        <w:t>To uphold and reflect NRCSE</w:t>
      </w:r>
      <w:r w:rsidRPr="00000A1D">
        <w:rPr>
          <w:rFonts w:ascii="Verdana" w:hAnsi="Verdana"/>
          <w:sz w:val="20"/>
        </w:rPr>
        <w:t>'s values and policies in respect of equality and diversity in all you do and say.</w:t>
      </w:r>
    </w:p>
    <w:p w:rsidR="00A40EA7" w:rsidRPr="00A40EA7" w:rsidRDefault="00A40EA7" w:rsidP="00A40EA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Verdana" w:hAnsi="Verdana" w:cs="Arial"/>
          <w:sz w:val="20"/>
        </w:rPr>
      </w:pPr>
      <w:r w:rsidRPr="00CF13CB">
        <w:rPr>
          <w:rFonts w:ascii="Verdana" w:hAnsi="Verdana" w:cs="Arial"/>
          <w:sz w:val="20"/>
        </w:rPr>
        <w:t>Undertake such additional responsibilities as required, which are commensurate with the grade and responsibilities of the role.</w:t>
      </w:r>
    </w:p>
    <w:p w:rsidR="00A40EA7" w:rsidRDefault="00A40EA7">
      <w:pPr>
        <w:rPr>
          <w:rFonts w:ascii="Verdana" w:eastAsia="Verdana" w:hAnsi="Verdana" w:cs="Verdana"/>
          <w:color w:val="000000"/>
          <w:sz w:val="20"/>
          <w:szCs w:val="20"/>
          <w:u w:color="000000"/>
          <w:lang w:eastAsia="en-GB"/>
        </w:rPr>
      </w:pPr>
      <w:r>
        <w:rPr>
          <w:rFonts w:ascii="Verdana" w:eastAsia="Verdana" w:hAnsi="Verdana" w:cs="Verdana"/>
          <w:sz w:val="20"/>
          <w:szCs w:val="20"/>
        </w:rPr>
        <w:br w:type="page"/>
      </w:r>
    </w:p>
    <w:p w:rsidR="0036094B" w:rsidRDefault="0036094B">
      <w:pPr>
        <w:pStyle w:val="Body"/>
        <w:jc w:val="left"/>
        <w:rPr>
          <w:rFonts w:ascii="Verdana" w:eastAsia="Verdana" w:hAnsi="Verdana" w:cs="Verdana"/>
          <w:sz w:val="20"/>
          <w:szCs w:val="20"/>
        </w:rPr>
      </w:pPr>
    </w:p>
    <w:p w:rsidR="0036094B" w:rsidRDefault="001F1BA7">
      <w:pPr>
        <w:pStyle w:val="Heading"/>
        <w:jc w:val="left"/>
        <w:rPr>
          <w:rFonts w:ascii="Verdana Bold" w:eastAsia="Verdana Bold" w:hAnsi="Verdana Bold" w:cs="Verdana Bold"/>
          <w:sz w:val="28"/>
          <w:szCs w:val="28"/>
        </w:rPr>
      </w:pPr>
      <w:r>
        <w:rPr>
          <w:rFonts w:ascii="Verdana Bold"/>
          <w:sz w:val="28"/>
          <w:szCs w:val="28"/>
        </w:rPr>
        <w:t xml:space="preserve">Person Specification </w:t>
      </w:r>
    </w:p>
    <w:p w:rsidR="0036094B" w:rsidRDefault="001F1BA7">
      <w:pPr>
        <w:pStyle w:val="Body"/>
        <w:jc w:val="left"/>
        <w:rPr>
          <w:rFonts w:ascii="Verdana Bold" w:eastAsia="Verdana Bold" w:hAnsi="Verdana Bold" w:cs="Verdana Bold"/>
          <w:sz w:val="20"/>
          <w:szCs w:val="20"/>
        </w:rPr>
      </w:pPr>
      <w:r>
        <w:rPr>
          <w:rFonts w:ascii="Verdana Bold"/>
          <w:sz w:val="20"/>
          <w:szCs w:val="20"/>
        </w:rPr>
        <w:t>Essentials</w:t>
      </w: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20"/>
        <w:gridCol w:w="2081"/>
      </w:tblGrid>
      <w:tr w:rsidR="0036094B" w:rsidTr="00A40EA7">
        <w:trPr>
          <w:trHeight w:val="587"/>
        </w:trPr>
        <w:tc>
          <w:tcPr>
            <w:tcW w:w="7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1F1BA7" w:rsidP="00A40EA7">
            <w:pPr>
              <w:pStyle w:val="Body"/>
              <w:spacing w:before="120"/>
              <w:jc w:val="left"/>
            </w:pPr>
            <w:r>
              <w:rPr>
                <w:rFonts w:ascii="Verdana Bold"/>
                <w:sz w:val="20"/>
                <w:szCs w:val="20"/>
              </w:rPr>
              <w:t>Professional Expertise</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1F1BA7" w:rsidP="00A40EA7">
            <w:pPr>
              <w:pStyle w:val="Body"/>
              <w:spacing w:before="120"/>
              <w:jc w:val="left"/>
            </w:pPr>
            <w:r>
              <w:rPr>
                <w:rFonts w:ascii="Verdana Bold"/>
                <w:sz w:val="20"/>
                <w:szCs w:val="20"/>
              </w:rPr>
              <w:t>Assessment</w:t>
            </w:r>
          </w:p>
        </w:tc>
      </w:tr>
      <w:tr w:rsidR="0036094B" w:rsidTr="00DC1B69">
        <w:trPr>
          <w:trHeight w:val="97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14"/>
              </w:numPr>
              <w:tabs>
                <w:tab w:val="clear" w:pos="720"/>
                <w:tab w:val="num" w:pos="756"/>
              </w:tabs>
              <w:spacing w:after="0"/>
              <w:ind w:left="756" w:hanging="396"/>
              <w:jc w:val="left"/>
              <w:rPr>
                <w:rFonts w:ascii="Verdana" w:eastAsia="Verdana" w:hAnsi="Verdana" w:cs="Verdana"/>
              </w:rPr>
            </w:pPr>
            <w:r>
              <w:rPr>
                <w:rFonts w:ascii="Verdana"/>
                <w:sz w:val="20"/>
                <w:szCs w:val="20"/>
              </w:rPr>
              <w:t>Understanding and appreciation of issues and developments around both children</w:t>
            </w:r>
            <w:r>
              <w:rPr>
                <w:rFonts w:hAnsi="Verdana"/>
                <w:sz w:val="20"/>
                <w:szCs w:val="20"/>
              </w:rPr>
              <w:t>’</w:t>
            </w:r>
            <w:r>
              <w:rPr>
                <w:rFonts w:ascii="Verdana"/>
                <w:sz w:val="20"/>
                <w:szCs w:val="20"/>
              </w:rPr>
              <w:t>s learning within BME and disadvantaged communities, and supplementary education in the UK.</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17"/>
              </w:numPr>
              <w:tabs>
                <w:tab w:val="clear" w:pos="720"/>
                <w:tab w:val="num" w:pos="756"/>
              </w:tabs>
              <w:spacing w:after="0"/>
              <w:ind w:left="756" w:hanging="396"/>
              <w:jc w:val="left"/>
              <w:rPr>
                <w:rFonts w:ascii="Verdana" w:eastAsia="Verdana" w:hAnsi="Verdana" w:cs="Verdana"/>
              </w:rPr>
            </w:pPr>
            <w:r>
              <w:rPr>
                <w:rFonts w:ascii="Verdana"/>
                <w:sz w:val="20"/>
                <w:szCs w:val="20"/>
              </w:rPr>
              <w:t>Understanding of quality assurance within educational settings.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18"/>
              </w:numPr>
              <w:tabs>
                <w:tab w:val="clear" w:pos="720"/>
                <w:tab w:val="num" w:pos="756"/>
              </w:tabs>
              <w:spacing w:after="0"/>
              <w:ind w:left="756" w:hanging="396"/>
              <w:jc w:val="left"/>
              <w:rPr>
                <w:rFonts w:ascii="Verdana" w:eastAsia="Verdana" w:hAnsi="Verdana" w:cs="Verdana"/>
              </w:rPr>
            </w:pPr>
            <w:r>
              <w:rPr>
                <w:rFonts w:ascii="Verdana"/>
                <w:sz w:val="20"/>
                <w:szCs w:val="20"/>
              </w:rPr>
              <w:t>Ability to support capacity development and quality assurance within BME and disadvantaged communities.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19"/>
              </w:numPr>
              <w:tabs>
                <w:tab w:val="clear" w:pos="720"/>
                <w:tab w:val="num" w:pos="756"/>
              </w:tabs>
              <w:spacing w:after="0"/>
              <w:ind w:left="756" w:hanging="396"/>
              <w:jc w:val="left"/>
              <w:rPr>
                <w:rFonts w:ascii="Verdana" w:eastAsia="Verdana" w:hAnsi="Verdana" w:cs="Verdana"/>
              </w:rPr>
            </w:pPr>
            <w:r>
              <w:rPr>
                <w:rFonts w:ascii="Verdana"/>
                <w:sz w:val="20"/>
                <w:szCs w:val="20"/>
              </w:rPr>
              <w:t>Ability to work effectively and successfully at a high level with education professionals.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0"/>
              </w:numPr>
              <w:tabs>
                <w:tab w:val="clear" w:pos="720"/>
                <w:tab w:val="num" w:pos="756"/>
              </w:tabs>
              <w:spacing w:after="0"/>
              <w:ind w:left="756" w:hanging="396"/>
              <w:jc w:val="left"/>
              <w:rPr>
                <w:rFonts w:ascii="Verdana" w:eastAsia="Verdana" w:hAnsi="Verdana" w:cs="Verdana"/>
              </w:rPr>
            </w:pPr>
            <w:r>
              <w:rPr>
                <w:rFonts w:ascii="Verdana"/>
                <w:sz w:val="20"/>
                <w:szCs w:val="20"/>
              </w:rPr>
              <w:t>Knowledge of the National Curriculum and current educational practice.</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A,I</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1"/>
              </w:numPr>
              <w:tabs>
                <w:tab w:val="clear" w:pos="720"/>
                <w:tab w:val="num" w:pos="756"/>
              </w:tabs>
              <w:spacing w:after="0"/>
              <w:ind w:left="756" w:hanging="396"/>
              <w:jc w:val="left"/>
              <w:rPr>
                <w:rFonts w:ascii="Verdana" w:eastAsia="Verdana" w:hAnsi="Verdana" w:cs="Verdana"/>
              </w:rPr>
            </w:pPr>
            <w:r>
              <w:rPr>
                <w:rFonts w:ascii="Verdana"/>
                <w:sz w:val="20"/>
                <w:szCs w:val="20"/>
              </w:rPr>
              <w:t>Experience of delivering training to adults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2"/>
              </w:numPr>
              <w:tabs>
                <w:tab w:val="clear" w:pos="720"/>
                <w:tab w:val="num" w:pos="756"/>
              </w:tabs>
              <w:spacing w:after="0"/>
              <w:ind w:left="756" w:hanging="396"/>
              <w:jc w:val="left"/>
              <w:rPr>
                <w:rFonts w:ascii="Verdana" w:eastAsia="Verdana" w:hAnsi="Verdana" w:cs="Verdana"/>
              </w:rPr>
            </w:pPr>
            <w:r>
              <w:rPr>
                <w:rFonts w:ascii="Verdana"/>
                <w:sz w:val="20"/>
                <w:szCs w:val="20"/>
              </w:rPr>
              <w:t>Experience of managing staff</w:t>
            </w:r>
            <w:r w:rsidR="00A40EA7">
              <w:rPr>
                <w:rFonts w:ascii="Verdana"/>
                <w:sz w:val="20"/>
                <w:szCs w:val="20"/>
              </w:rPr>
              <w:t xml:space="preserve"> </w:t>
            </w:r>
            <w:r w:rsidR="00A40EA7">
              <w:rPr>
                <w:rFonts w:ascii="Verdana"/>
                <w:sz w:val="20"/>
                <w:szCs w:val="20"/>
              </w:rPr>
              <w:t>–</w:t>
            </w:r>
            <w:r w:rsidR="00A40EA7">
              <w:rPr>
                <w:rFonts w:ascii="Verdana"/>
                <w:sz w:val="20"/>
                <w:szCs w:val="20"/>
              </w:rPr>
              <w:t xml:space="preserve"> both home and office based</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3"/>
              </w:numPr>
              <w:tabs>
                <w:tab w:val="clear" w:pos="720"/>
                <w:tab w:val="num" w:pos="756"/>
              </w:tabs>
              <w:spacing w:after="0"/>
              <w:ind w:left="756" w:hanging="396"/>
              <w:jc w:val="left"/>
              <w:rPr>
                <w:rFonts w:ascii="Verdana" w:eastAsia="Verdana" w:hAnsi="Verdana" w:cs="Verdana"/>
              </w:rPr>
            </w:pPr>
            <w:r>
              <w:rPr>
                <w:rFonts w:ascii="Verdana"/>
                <w:sz w:val="20"/>
                <w:szCs w:val="20"/>
              </w:rPr>
              <w:t>Demonstrate an awareness of barriers to learning</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Pr="00694129" w:rsidRDefault="001F1BA7">
            <w:pPr>
              <w:pStyle w:val="Body"/>
              <w:numPr>
                <w:ilvl w:val="0"/>
                <w:numId w:val="24"/>
              </w:numPr>
              <w:tabs>
                <w:tab w:val="clear" w:pos="720"/>
                <w:tab w:val="num" w:pos="756"/>
              </w:tabs>
              <w:spacing w:after="0"/>
              <w:ind w:left="756" w:hanging="396"/>
              <w:jc w:val="left"/>
              <w:rPr>
                <w:rFonts w:ascii="Verdana" w:eastAsia="Verdana" w:hAnsi="Verdana" w:cs="Verdana"/>
              </w:rPr>
            </w:pPr>
            <w:r>
              <w:rPr>
                <w:rFonts w:ascii="Verdana"/>
                <w:sz w:val="20"/>
                <w:szCs w:val="20"/>
              </w:rPr>
              <w:t xml:space="preserve">Understanding of the management and operation of voluntary </w:t>
            </w:r>
            <w:proofErr w:type="spellStart"/>
            <w:r>
              <w:rPr>
                <w:rFonts w:ascii="Verdana"/>
                <w:sz w:val="20"/>
                <w:szCs w:val="20"/>
              </w:rPr>
              <w:t>organisations</w:t>
            </w:r>
            <w:proofErr w:type="spellEnd"/>
            <w:r>
              <w:rPr>
                <w:rFonts w:ascii="Verdana"/>
                <w:sz w:val="20"/>
                <w:szCs w:val="20"/>
              </w:rPr>
              <w:t xml:space="preserve"> in an inner city environment</w:t>
            </w:r>
          </w:p>
          <w:p w:rsidR="00694129" w:rsidRDefault="00694129" w:rsidP="00694129">
            <w:pPr>
              <w:pStyle w:val="Body"/>
              <w:spacing w:after="0"/>
              <w:ind w:left="756"/>
              <w:jc w:val="left"/>
              <w:rPr>
                <w:rFonts w:ascii="Verdana" w:eastAsia="Verdana" w:hAnsi="Verdana" w:cs="Verdana"/>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A,I</w:t>
            </w:r>
          </w:p>
        </w:tc>
      </w:tr>
      <w:tr w:rsidR="0036094B" w:rsidTr="00A40EA7">
        <w:trPr>
          <w:trHeight w:val="538"/>
        </w:trPr>
        <w:tc>
          <w:tcPr>
            <w:tcW w:w="7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1F1BA7" w:rsidP="00A40EA7">
            <w:pPr>
              <w:pStyle w:val="Body"/>
              <w:spacing w:before="120"/>
              <w:jc w:val="left"/>
            </w:pPr>
            <w:r>
              <w:rPr>
                <w:rFonts w:ascii="Verdana Bold"/>
                <w:sz w:val="20"/>
                <w:szCs w:val="20"/>
              </w:rPr>
              <w:t>General Management, Funding, Fundraising &amp; Development</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36094B"/>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5"/>
              </w:numPr>
              <w:tabs>
                <w:tab w:val="clear" w:pos="720"/>
                <w:tab w:val="num" w:pos="756"/>
              </w:tabs>
              <w:spacing w:after="0"/>
              <w:ind w:left="756" w:hanging="396"/>
              <w:jc w:val="left"/>
              <w:rPr>
                <w:rFonts w:ascii="Verdana" w:eastAsia="Verdana" w:hAnsi="Verdana" w:cs="Verdana"/>
              </w:rPr>
            </w:pPr>
            <w:r>
              <w:rPr>
                <w:rFonts w:ascii="Verdana"/>
                <w:sz w:val="20"/>
                <w:szCs w:val="20"/>
              </w:rPr>
              <w:t>Ability to lead a team through influence and consensus.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73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Pr="00694129" w:rsidRDefault="001F1BA7">
            <w:pPr>
              <w:pStyle w:val="Body"/>
              <w:numPr>
                <w:ilvl w:val="0"/>
                <w:numId w:val="26"/>
              </w:numPr>
              <w:tabs>
                <w:tab w:val="clear" w:pos="720"/>
                <w:tab w:val="num" w:pos="756"/>
              </w:tabs>
              <w:spacing w:after="0"/>
              <w:ind w:left="756" w:hanging="396"/>
              <w:jc w:val="left"/>
              <w:rPr>
                <w:rFonts w:ascii="Verdana" w:eastAsia="Verdana" w:hAnsi="Verdana" w:cs="Verdana"/>
              </w:rPr>
            </w:pPr>
            <w:r>
              <w:rPr>
                <w:rFonts w:ascii="Verdana"/>
                <w:sz w:val="20"/>
                <w:szCs w:val="20"/>
              </w:rPr>
              <w:t>Ability to think and work strategically, both individually and as a member of a team or partnership, and to generate a compelling vision for the work that your team delivers</w:t>
            </w:r>
          </w:p>
          <w:p w:rsidR="00694129" w:rsidRDefault="00694129" w:rsidP="00694129">
            <w:pPr>
              <w:pStyle w:val="Body"/>
              <w:spacing w:after="0"/>
              <w:ind w:left="756"/>
              <w:jc w:val="left"/>
              <w:rPr>
                <w:rFonts w:ascii="Verdana" w:eastAsia="Verdana" w:hAnsi="Verdana" w:cs="Verdana"/>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36094B"/>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7"/>
              </w:numPr>
              <w:tabs>
                <w:tab w:val="clear" w:pos="720"/>
                <w:tab w:val="num" w:pos="756"/>
              </w:tabs>
              <w:spacing w:after="0"/>
              <w:ind w:left="756" w:hanging="396"/>
              <w:jc w:val="left"/>
              <w:rPr>
                <w:rFonts w:ascii="Verdana" w:eastAsia="Verdana" w:hAnsi="Verdana" w:cs="Verdana"/>
              </w:rPr>
            </w:pPr>
            <w:r>
              <w:rPr>
                <w:rFonts w:ascii="Verdana"/>
                <w:sz w:val="20"/>
                <w:szCs w:val="20"/>
              </w:rPr>
              <w:t xml:space="preserve">Ability to manage &amp; maintain a budget.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28"/>
              </w:numPr>
              <w:tabs>
                <w:tab w:val="clear" w:pos="720"/>
                <w:tab w:val="num" w:pos="756"/>
              </w:tabs>
              <w:spacing w:after="0"/>
              <w:ind w:left="756" w:hanging="396"/>
              <w:jc w:val="left"/>
              <w:rPr>
                <w:rFonts w:ascii="Verdana" w:eastAsia="Verdana" w:hAnsi="Verdana" w:cs="Verdana"/>
              </w:rPr>
            </w:pPr>
            <w:r>
              <w:rPr>
                <w:rFonts w:ascii="Verdana"/>
                <w:sz w:val="20"/>
                <w:szCs w:val="20"/>
              </w:rPr>
              <w:t>Experience of fundraising</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Pr="00A40EA7" w:rsidRDefault="001F1BA7">
            <w:pPr>
              <w:pStyle w:val="Body"/>
              <w:numPr>
                <w:ilvl w:val="0"/>
                <w:numId w:val="29"/>
              </w:numPr>
              <w:tabs>
                <w:tab w:val="clear" w:pos="720"/>
                <w:tab w:val="num" w:pos="756"/>
              </w:tabs>
              <w:spacing w:after="0"/>
              <w:ind w:left="756" w:hanging="396"/>
              <w:jc w:val="left"/>
              <w:rPr>
                <w:rFonts w:ascii="Verdana" w:eastAsia="Verdana" w:hAnsi="Verdana" w:cs="Verdana"/>
              </w:rPr>
            </w:pPr>
            <w:r>
              <w:rPr>
                <w:rFonts w:ascii="Verdana"/>
                <w:sz w:val="20"/>
                <w:szCs w:val="20"/>
              </w:rPr>
              <w:t xml:space="preserve">Experience of project design, development &amp; delivery including monitoring and evaluation. </w:t>
            </w:r>
          </w:p>
          <w:p w:rsidR="00A40EA7" w:rsidRDefault="00A40EA7" w:rsidP="00A40EA7">
            <w:pPr>
              <w:pStyle w:val="Body"/>
              <w:spacing w:after="0"/>
              <w:ind w:left="756"/>
              <w:jc w:val="left"/>
              <w:rPr>
                <w:rFonts w:ascii="Verdana" w:eastAsia="Verdana" w:hAnsi="Verdana" w:cs="Verdana"/>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Pr="00A40EA7" w:rsidRDefault="001F1BA7">
            <w:pPr>
              <w:pStyle w:val="Body"/>
              <w:numPr>
                <w:ilvl w:val="0"/>
                <w:numId w:val="30"/>
              </w:numPr>
              <w:tabs>
                <w:tab w:val="clear" w:pos="720"/>
                <w:tab w:val="num" w:pos="756"/>
              </w:tabs>
              <w:spacing w:after="0"/>
              <w:ind w:left="756" w:hanging="396"/>
              <w:jc w:val="left"/>
              <w:rPr>
                <w:rFonts w:ascii="Verdana" w:eastAsia="Verdana" w:hAnsi="Verdana" w:cs="Verdana"/>
              </w:rPr>
            </w:pPr>
            <w:r>
              <w:rPr>
                <w:rFonts w:ascii="Verdana"/>
                <w:sz w:val="20"/>
                <w:szCs w:val="20"/>
              </w:rPr>
              <w:t xml:space="preserve">Excellent </w:t>
            </w:r>
            <w:proofErr w:type="spellStart"/>
            <w:r>
              <w:rPr>
                <w:rFonts w:ascii="Verdana"/>
                <w:sz w:val="20"/>
                <w:szCs w:val="20"/>
              </w:rPr>
              <w:t>organisational</w:t>
            </w:r>
            <w:proofErr w:type="spellEnd"/>
            <w:r>
              <w:rPr>
                <w:rFonts w:ascii="Verdana"/>
                <w:sz w:val="20"/>
                <w:szCs w:val="20"/>
              </w:rPr>
              <w:t xml:space="preserve"> and administrative skills including ability to </w:t>
            </w:r>
            <w:proofErr w:type="spellStart"/>
            <w:r>
              <w:rPr>
                <w:rFonts w:ascii="Verdana"/>
                <w:sz w:val="20"/>
                <w:szCs w:val="20"/>
              </w:rPr>
              <w:t>prioritise</w:t>
            </w:r>
            <w:proofErr w:type="spellEnd"/>
            <w:r>
              <w:rPr>
                <w:rFonts w:ascii="Verdana"/>
                <w:sz w:val="20"/>
                <w:szCs w:val="20"/>
              </w:rPr>
              <w:t xml:space="preserve"> workload &amp; to work under pressure.</w:t>
            </w:r>
          </w:p>
          <w:p w:rsidR="00A40EA7" w:rsidRDefault="00A40EA7" w:rsidP="00A40EA7">
            <w:pPr>
              <w:pStyle w:val="Body"/>
              <w:spacing w:after="0"/>
              <w:ind w:left="756"/>
              <w:jc w:val="left"/>
              <w:rPr>
                <w:rFonts w:ascii="Verdana" w:eastAsia="Verdana" w:hAnsi="Verdana" w:cs="Verdana"/>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879"/>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Pr="00DC1B69" w:rsidRDefault="001F1BA7" w:rsidP="00DC1B69">
            <w:pPr>
              <w:pStyle w:val="Body"/>
              <w:numPr>
                <w:ilvl w:val="0"/>
                <w:numId w:val="31"/>
              </w:numPr>
              <w:tabs>
                <w:tab w:val="clear" w:pos="720"/>
                <w:tab w:val="num" w:pos="756"/>
              </w:tabs>
              <w:spacing w:after="0"/>
              <w:ind w:left="756" w:hanging="396"/>
              <w:jc w:val="left"/>
              <w:rPr>
                <w:rFonts w:ascii="Verdana" w:eastAsia="Verdana" w:hAnsi="Verdana" w:cs="Verdana"/>
                <w:sz w:val="20"/>
                <w:szCs w:val="20"/>
              </w:rPr>
            </w:pPr>
            <w:r>
              <w:rPr>
                <w:rFonts w:ascii="Verdana"/>
                <w:sz w:val="20"/>
                <w:szCs w:val="20"/>
              </w:rPr>
              <w:t>Experience of supporting projects when collecting monitoring and evaluation information to demonstrate impact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A,I</w:t>
            </w:r>
          </w:p>
        </w:tc>
      </w:tr>
      <w:tr w:rsidR="0036094B" w:rsidTr="00A40EA7">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1F1BA7" w:rsidP="00A40EA7">
            <w:pPr>
              <w:pStyle w:val="Body"/>
              <w:spacing w:before="120"/>
              <w:jc w:val="left"/>
            </w:pPr>
            <w:r>
              <w:rPr>
                <w:rFonts w:ascii="Verdana Bold"/>
                <w:sz w:val="20"/>
                <w:szCs w:val="20"/>
              </w:rPr>
              <w:lastRenderedPageBreak/>
              <w:t>Communications, Values</w:t>
            </w:r>
          </w:p>
        </w:tc>
        <w:tc>
          <w:tcPr>
            <w:tcW w:w="20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rsidR="0036094B" w:rsidRDefault="0036094B"/>
        </w:tc>
      </w:tr>
      <w:tr w:rsidR="0036094B" w:rsidTr="00DC1B69">
        <w:trPr>
          <w:trHeight w:val="121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2"/>
              </w:numPr>
              <w:tabs>
                <w:tab w:val="clear" w:pos="720"/>
                <w:tab w:val="num" w:pos="756"/>
              </w:tabs>
              <w:spacing w:after="0"/>
              <w:ind w:left="756" w:hanging="396"/>
              <w:jc w:val="left"/>
              <w:rPr>
                <w:rFonts w:ascii="Verdana" w:eastAsia="Verdana" w:hAnsi="Verdana" w:cs="Verdana"/>
              </w:rPr>
            </w:pPr>
            <w:r>
              <w:rPr>
                <w:rFonts w:ascii="Verdana"/>
                <w:sz w:val="20"/>
                <w:szCs w:val="20"/>
              </w:rPr>
              <w:t xml:space="preserve">Excellent communication skills including ability to engage with, listen to and persuade a wide range of individuals and </w:t>
            </w:r>
            <w:proofErr w:type="spellStart"/>
            <w:r>
              <w:rPr>
                <w:rFonts w:ascii="Verdana"/>
                <w:sz w:val="20"/>
                <w:szCs w:val="20"/>
              </w:rPr>
              <w:t>organisations</w:t>
            </w:r>
            <w:proofErr w:type="spellEnd"/>
            <w:r>
              <w:rPr>
                <w:rFonts w:ascii="Verdana"/>
                <w:sz w:val="20"/>
                <w:szCs w:val="20"/>
              </w:rPr>
              <w:t xml:space="preserve"> (on the telephone, in meetings, making presentations </w:t>
            </w:r>
            <w:proofErr w:type="spellStart"/>
            <w:r>
              <w:rPr>
                <w:rFonts w:ascii="Verdana"/>
                <w:sz w:val="20"/>
                <w:szCs w:val="20"/>
              </w:rPr>
              <w:t>etc</w:t>
            </w:r>
            <w:proofErr w:type="spellEnd"/>
            <w:r>
              <w:rPr>
                <w:rFonts w:ascii="Verdana"/>
                <w:sz w:val="20"/>
                <w:szCs w:val="20"/>
              </w:rPr>
              <w:t xml:space="preserve">) and well developed formal writing skills (for letters, reports, bids </w:t>
            </w:r>
            <w:proofErr w:type="spellStart"/>
            <w:r>
              <w:rPr>
                <w:rFonts w:ascii="Verdana"/>
                <w:sz w:val="20"/>
                <w:szCs w:val="20"/>
              </w:rPr>
              <w:t>etc</w:t>
            </w:r>
            <w:proofErr w:type="spellEnd"/>
            <w:r>
              <w:rPr>
                <w:rFonts w:ascii="Verdana"/>
                <w:sz w:val="20"/>
                <w:szCs w:val="20"/>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3"/>
              </w:numPr>
              <w:tabs>
                <w:tab w:val="clear" w:pos="720"/>
                <w:tab w:val="num" w:pos="756"/>
              </w:tabs>
              <w:spacing w:after="0"/>
              <w:ind w:left="756" w:hanging="396"/>
              <w:jc w:val="left"/>
              <w:rPr>
                <w:rFonts w:ascii="Verdana" w:eastAsia="Verdana" w:hAnsi="Verdana" w:cs="Verdana"/>
              </w:rPr>
            </w:pPr>
            <w:r>
              <w:rPr>
                <w:rFonts w:ascii="Verdana"/>
                <w:sz w:val="20"/>
                <w:szCs w:val="20"/>
              </w:rPr>
              <w:t>Ability to build and lead a team, to generate good will and commitment.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36094B"/>
        </w:tc>
      </w:tr>
      <w:tr w:rsidR="0036094B" w:rsidTr="00DC1B69">
        <w:trPr>
          <w:trHeight w:val="73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4"/>
              </w:numPr>
              <w:tabs>
                <w:tab w:val="clear" w:pos="720"/>
                <w:tab w:val="num" w:pos="756"/>
              </w:tabs>
              <w:spacing w:after="0"/>
              <w:ind w:left="756" w:hanging="396"/>
              <w:jc w:val="left"/>
              <w:rPr>
                <w:rFonts w:ascii="Verdana" w:eastAsia="Verdana" w:hAnsi="Verdana" w:cs="Verdana"/>
              </w:rPr>
            </w:pPr>
            <w:r>
              <w:rPr>
                <w:rFonts w:ascii="Verdana"/>
                <w:sz w:val="20"/>
                <w:szCs w:val="20"/>
              </w:rPr>
              <w:t>Good IT skills including MS Word &amp; Excel and use of email and the Internet (MS PowerPoint &amp; database experience an advantage).</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E</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5"/>
              </w:numPr>
              <w:tabs>
                <w:tab w:val="clear" w:pos="720"/>
                <w:tab w:val="num" w:pos="756"/>
              </w:tabs>
              <w:spacing w:after="0"/>
              <w:ind w:left="756" w:hanging="396"/>
              <w:jc w:val="left"/>
              <w:rPr>
                <w:rFonts w:ascii="Verdana" w:eastAsia="Verdana" w:hAnsi="Verdana" w:cs="Verdana"/>
              </w:rPr>
            </w:pPr>
            <w:r>
              <w:rPr>
                <w:rFonts w:ascii="Verdana"/>
                <w:sz w:val="20"/>
                <w:szCs w:val="20"/>
              </w:rPr>
              <w:t xml:space="preserve">Ability to maintain &amp; further develop a network of contacts within a broad range of </w:t>
            </w:r>
            <w:proofErr w:type="spellStart"/>
            <w:r>
              <w:rPr>
                <w:rFonts w:ascii="Verdana"/>
                <w:sz w:val="20"/>
                <w:szCs w:val="20"/>
              </w:rPr>
              <w:t>organisations</w:t>
            </w:r>
            <w:proofErr w:type="spellEnd"/>
            <w:r>
              <w:rPr>
                <w:rFonts w:ascii="Verdana"/>
                <w:sz w:val="20"/>
                <w:szCs w:val="20"/>
              </w:rPr>
              <w:t xml:space="preserve">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6"/>
              </w:numPr>
              <w:tabs>
                <w:tab w:val="clear" w:pos="720"/>
                <w:tab w:val="num" w:pos="756"/>
              </w:tabs>
              <w:spacing w:after="0"/>
              <w:ind w:left="756" w:hanging="396"/>
              <w:jc w:val="left"/>
              <w:rPr>
                <w:rFonts w:ascii="Verdana" w:eastAsia="Verdana" w:hAnsi="Verdana" w:cs="Verdana"/>
              </w:rPr>
            </w:pPr>
            <w:r>
              <w:rPr>
                <w:rFonts w:ascii="Verdana"/>
                <w:sz w:val="20"/>
                <w:szCs w:val="20"/>
              </w:rPr>
              <w:t>Ability to generate good will and commitment among those with whom you work</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7"/>
              </w:numPr>
              <w:tabs>
                <w:tab w:val="clear" w:pos="720"/>
                <w:tab w:val="num" w:pos="756"/>
              </w:tabs>
              <w:spacing w:after="0"/>
              <w:ind w:left="756" w:hanging="396"/>
              <w:jc w:val="left"/>
              <w:rPr>
                <w:rFonts w:ascii="Verdana" w:eastAsia="Verdana" w:hAnsi="Verdana" w:cs="Verdana"/>
              </w:rPr>
            </w:pPr>
            <w:r>
              <w:rPr>
                <w:rFonts w:ascii="Verdana"/>
                <w:sz w:val="20"/>
                <w:szCs w:val="20"/>
              </w:rPr>
              <w:t>Understanding of and commitment to diversity and equal opportunities.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 E</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38"/>
              </w:numPr>
              <w:tabs>
                <w:tab w:val="clear" w:pos="720"/>
                <w:tab w:val="num" w:pos="756"/>
              </w:tabs>
              <w:spacing w:after="0"/>
              <w:ind w:left="756" w:hanging="396"/>
              <w:jc w:val="left"/>
              <w:rPr>
                <w:rFonts w:ascii="Verdana" w:eastAsia="Verdana" w:hAnsi="Verdana" w:cs="Verdana"/>
              </w:rPr>
            </w:pPr>
            <w:r>
              <w:rPr>
                <w:rFonts w:ascii="Verdana"/>
                <w:sz w:val="20"/>
                <w:szCs w:val="20"/>
              </w:rPr>
              <w:t>Enthusiasm for and commitment to NRCSE</w:t>
            </w:r>
            <w:r>
              <w:rPr>
                <w:rFonts w:hAnsi="Verdana"/>
                <w:sz w:val="20"/>
                <w:szCs w:val="20"/>
              </w:rPr>
              <w:t>’</w:t>
            </w:r>
            <w:r>
              <w:rPr>
                <w:rFonts w:ascii="Verdana"/>
                <w:sz w:val="20"/>
                <w:szCs w:val="20"/>
              </w:rPr>
              <w:t xml:space="preserve">s values.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jc w:val="left"/>
            </w:pPr>
            <w:r>
              <w:rPr>
                <w:rFonts w:ascii="Verdana Bold"/>
                <w:sz w:val="20"/>
                <w:szCs w:val="20"/>
              </w:rPr>
              <w:t>Personal</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36094B"/>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40"/>
              </w:numPr>
              <w:spacing w:after="0"/>
              <w:jc w:val="left"/>
              <w:rPr>
                <w:rFonts w:ascii="Verdana" w:eastAsia="Verdana" w:hAnsi="Verdana" w:cs="Verdana"/>
                <w:sz w:val="20"/>
                <w:szCs w:val="20"/>
              </w:rPr>
            </w:pPr>
            <w:r>
              <w:rPr>
                <w:rFonts w:ascii="Verdana"/>
                <w:sz w:val="20"/>
                <w:szCs w:val="20"/>
              </w:rPr>
              <w:t>Able to operate from home based office accepting the constraints this places on personal/family life.</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41"/>
              </w:numPr>
              <w:tabs>
                <w:tab w:val="clear" w:pos="720"/>
                <w:tab w:val="num" w:pos="756"/>
              </w:tabs>
              <w:spacing w:after="0"/>
              <w:ind w:left="756" w:hanging="396"/>
              <w:jc w:val="left"/>
              <w:rPr>
                <w:rFonts w:ascii="Verdana" w:eastAsia="Verdana" w:hAnsi="Verdana" w:cs="Verdana"/>
              </w:rPr>
            </w:pPr>
            <w:r>
              <w:rPr>
                <w:rFonts w:ascii="Verdana"/>
                <w:sz w:val="20"/>
                <w:szCs w:val="20"/>
              </w:rPr>
              <w:t>Evidence of continuous professional development.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25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42"/>
              </w:numPr>
              <w:tabs>
                <w:tab w:val="clear" w:pos="720"/>
                <w:tab w:val="num" w:pos="756"/>
              </w:tabs>
              <w:spacing w:after="0"/>
              <w:ind w:left="756" w:hanging="396"/>
              <w:jc w:val="left"/>
              <w:rPr>
                <w:rFonts w:ascii="Verdana" w:eastAsia="Verdana" w:hAnsi="Verdana" w:cs="Verdana"/>
              </w:rPr>
            </w:pPr>
            <w:r>
              <w:rPr>
                <w:rFonts w:ascii="Verdana"/>
                <w:sz w:val="20"/>
                <w:szCs w:val="20"/>
              </w:rPr>
              <w:t>Self-starting - must be pro-active and flexible.</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 I</w:t>
            </w:r>
          </w:p>
        </w:tc>
      </w:tr>
      <w:tr w:rsidR="0036094B" w:rsidTr="00DC1B69">
        <w:trPr>
          <w:trHeight w:val="490"/>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43"/>
              </w:numPr>
              <w:tabs>
                <w:tab w:val="clear" w:pos="720"/>
                <w:tab w:val="num" w:pos="756"/>
              </w:tabs>
              <w:spacing w:after="0"/>
              <w:ind w:left="756" w:hanging="396"/>
              <w:jc w:val="left"/>
              <w:rPr>
                <w:rFonts w:ascii="Verdana" w:eastAsia="Verdana" w:hAnsi="Verdana" w:cs="Verdana"/>
              </w:rPr>
            </w:pPr>
            <w:r>
              <w:rPr>
                <w:rFonts w:ascii="Verdana"/>
                <w:sz w:val="20"/>
                <w:szCs w:val="20"/>
              </w:rPr>
              <w:t>Be able to work flexible hours, including occasional weekend working.</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A,I</w:t>
            </w:r>
          </w:p>
        </w:tc>
      </w:tr>
      <w:tr w:rsidR="0036094B" w:rsidTr="00DC1B69">
        <w:trPr>
          <w:trHeight w:val="567"/>
        </w:trPr>
        <w:tc>
          <w:tcPr>
            <w:tcW w:w="7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numPr>
                <w:ilvl w:val="0"/>
                <w:numId w:val="44"/>
              </w:numPr>
              <w:tabs>
                <w:tab w:val="clear" w:pos="720"/>
                <w:tab w:val="num" w:pos="756"/>
              </w:tabs>
              <w:spacing w:after="0"/>
              <w:ind w:left="756" w:hanging="396"/>
              <w:jc w:val="left"/>
              <w:rPr>
                <w:rFonts w:ascii="Verdana" w:eastAsia="Verdana" w:hAnsi="Verdana" w:cs="Verdana"/>
              </w:rPr>
            </w:pPr>
            <w:r>
              <w:rPr>
                <w:rFonts w:ascii="Verdana"/>
                <w:sz w:val="20"/>
                <w:szCs w:val="20"/>
              </w:rPr>
              <w:t xml:space="preserve">Successful completion of a Disclosure and </w:t>
            </w:r>
            <w:proofErr w:type="gramStart"/>
            <w:r>
              <w:rPr>
                <w:rFonts w:ascii="Verdana"/>
                <w:sz w:val="20"/>
                <w:szCs w:val="20"/>
              </w:rPr>
              <w:t>Barring</w:t>
            </w:r>
            <w:proofErr w:type="gramEnd"/>
            <w:r>
              <w:rPr>
                <w:rFonts w:ascii="Verdana"/>
                <w:sz w:val="20"/>
                <w:szCs w:val="20"/>
              </w:rPr>
              <w:t xml:space="preserve"> check.</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94B" w:rsidRDefault="001F1BA7">
            <w:pPr>
              <w:pStyle w:val="Body"/>
              <w:ind w:left="360"/>
              <w:jc w:val="left"/>
            </w:pPr>
            <w:r>
              <w:rPr>
                <w:rFonts w:ascii="Verdana"/>
                <w:sz w:val="20"/>
                <w:szCs w:val="20"/>
              </w:rPr>
              <w:t>Post interview process</w:t>
            </w:r>
          </w:p>
        </w:tc>
      </w:tr>
    </w:tbl>
    <w:p w:rsidR="0036094B" w:rsidRDefault="0036094B">
      <w:pPr>
        <w:pStyle w:val="Body"/>
        <w:jc w:val="left"/>
        <w:rPr>
          <w:rFonts w:ascii="Verdana Bold" w:eastAsia="Verdana Bold" w:hAnsi="Verdana Bold" w:cs="Verdana Bold"/>
          <w:sz w:val="20"/>
          <w:szCs w:val="20"/>
        </w:rPr>
      </w:pPr>
    </w:p>
    <w:p w:rsidR="0036094B" w:rsidRDefault="001F1BA7">
      <w:pPr>
        <w:pStyle w:val="Body"/>
        <w:jc w:val="left"/>
        <w:rPr>
          <w:rFonts w:ascii="Verdana" w:eastAsia="Verdana" w:hAnsi="Verdana" w:cs="Verdana"/>
          <w:sz w:val="20"/>
          <w:szCs w:val="20"/>
        </w:rPr>
      </w:pPr>
      <w:r>
        <w:rPr>
          <w:rFonts w:ascii="Verdana Bold"/>
          <w:sz w:val="20"/>
          <w:szCs w:val="20"/>
          <w:lang w:val="fr-FR"/>
        </w:rPr>
        <w:t xml:space="preserve">Desirables </w:t>
      </w:r>
    </w:p>
    <w:p w:rsidR="0036094B" w:rsidRDefault="001F1BA7">
      <w:pPr>
        <w:pStyle w:val="Body"/>
        <w:numPr>
          <w:ilvl w:val="0"/>
          <w:numId w:val="47"/>
        </w:numPr>
        <w:tabs>
          <w:tab w:val="clear" w:pos="360"/>
          <w:tab w:val="num" w:pos="396"/>
        </w:tabs>
        <w:spacing w:after="0"/>
        <w:ind w:left="396" w:hanging="396"/>
        <w:jc w:val="left"/>
        <w:rPr>
          <w:rFonts w:ascii="Verdana" w:eastAsia="Verdana" w:hAnsi="Verdana" w:cs="Verdana"/>
        </w:rPr>
      </w:pPr>
      <w:r>
        <w:rPr>
          <w:rFonts w:ascii="Verdana"/>
          <w:sz w:val="20"/>
          <w:szCs w:val="20"/>
        </w:rPr>
        <w:t>2 years</w:t>
      </w:r>
      <w:r>
        <w:rPr>
          <w:rFonts w:hAnsi="Verdana"/>
          <w:sz w:val="20"/>
          <w:szCs w:val="20"/>
        </w:rPr>
        <w:t>’</w:t>
      </w:r>
      <w:r>
        <w:rPr>
          <w:rFonts w:hAnsi="Verdana"/>
          <w:sz w:val="20"/>
          <w:szCs w:val="20"/>
        </w:rPr>
        <w:t xml:space="preserve"> </w:t>
      </w:r>
      <w:r>
        <w:rPr>
          <w:rFonts w:ascii="Verdana"/>
          <w:sz w:val="20"/>
          <w:szCs w:val="20"/>
        </w:rPr>
        <w:t xml:space="preserve">experience of working in the compulsory education sector </w:t>
      </w:r>
    </w:p>
    <w:p w:rsidR="00694129" w:rsidRDefault="001F1BA7">
      <w:pPr>
        <w:pStyle w:val="Body"/>
        <w:jc w:val="left"/>
        <w:rPr>
          <w:rFonts w:ascii="Verdana"/>
          <w:sz w:val="20"/>
          <w:szCs w:val="20"/>
        </w:rPr>
      </w:pPr>
      <w:r>
        <w:rPr>
          <w:rFonts w:ascii="Verdana"/>
          <w:sz w:val="20"/>
          <w:szCs w:val="20"/>
        </w:rPr>
        <w:t>Experience of working in the voluntary sector in particular with BME groups.</w:t>
      </w:r>
    </w:p>
    <w:p w:rsidR="00694129" w:rsidRDefault="00694129">
      <w:pPr>
        <w:pStyle w:val="Body"/>
        <w:jc w:val="left"/>
        <w:rPr>
          <w:rFonts w:ascii="Verdana"/>
          <w:sz w:val="20"/>
          <w:szCs w:val="20"/>
        </w:rPr>
      </w:pPr>
    </w:p>
    <w:p w:rsidR="0036094B" w:rsidRPr="00694129" w:rsidRDefault="001F1BA7">
      <w:pPr>
        <w:pStyle w:val="Body"/>
        <w:jc w:val="left"/>
        <w:rPr>
          <w:rFonts w:ascii="Verdana Bold"/>
          <w:sz w:val="20"/>
          <w:szCs w:val="20"/>
        </w:rPr>
      </w:pPr>
      <w:r>
        <w:rPr>
          <w:rFonts w:ascii="Verdana Bold"/>
          <w:sz w:val="20"/>
          <w:szCs w:val="20"/>
        </w:rPr>
        <w:t>Key to Assessment</w:t>
      </w:r>
    </w:p>
    <w:p w:rsidR="00694129" w:rsidRDefault="001F1BA7">
      <w:pPr>
        <w:pStyle w:val="Body"/>
        <w:jc w:val="left"/>
        <w:rPr>
          <w:rFonts w:ascii="Verdana"/>
          <w:sz w:val="20"/>
          <w:szCs w:val="20"/>
        </w:rPr>
      </w:pPr>
      <w:r>
        <w:rPr>
          <w:rFonts w:ascii="Verdana"/>
          <w:sz w:val="20"/>
          <w:szCs w:val="20"/>
        </w:rPr>
        <w:t>A = Application Form</w:t>
      </w:r>
      <w:r w:rsidR="00DC1B69">
        <w:rPr>
          <w:rFonts w:ascii="Verdana"/>
          <w:sz w:val="20"/>
          <w:szCs w:val="20"/>
        </w:rPr>
        <w:t xml:space="preserve">                </w:t>
      </w:r>
    </w:p>
    <w:p w:rsidR="00694129" w:rsidRDefault="001F1BA7">
      <w:pPr>
        <w:pStyle w:val="Body"/>
        <w:jc w:val="left"/>
        <w:rPr>
          <w:rFonts w:ascii="Verdana" w:eastAsia="Verdana" w:hAnsi="Verdana" w:cs="Verdana"/>
          <w:sz w:val="20"/>
          <w:szCs w:val="20"/>
        </w:rPr>
      </w:pPr>
      <w:r>
        <w:rPr>
          <w:rFonts w:ascii="Verdana"/>
          <w:sz w:val="20"/>
          <w:szCs w:val="20"/>
        </w:rPr>
        <w:t>I = Interview</w:t>
      </w:r>
      <w:r w:rsidR="00DC1B69">
        <w:rPr>
          <w:rFonts w:ascii="Verdana" w:eastAsia="Verdana" w:hAnsi="Verdana" w:cs="Verdana"/>
          <w:sz w:val="20"/>
          <w:szCs w:val="20"/>
        </w:rPr>
        <w:t xml:space="preserve">               </w:t>
      </w:r>
    </w:p>
    <w:p w:rsidR="001012F3" w:rsidRDefault="001F1BA7">
      <w:pPr>
        <w:pStyle w:val="Body"/>
        <w:jc w:val="left"/>
        <w:rPr>
          <w:rFonts w:ascii="Verdana"/>
          <w:sz w:val="20"/>
          <w:szCs w:val="20"/>
        </w:rPr>
      </w:pPr>
      <w:r>
        <w:rPr>
          <w:rFonts w:ascii="Verdana"/>
          <w:sz w:val="20"/>
          <w:szCs w:val="20"/>
        </w:rPr>
        <w:t>E = Exercise or Presentation</w:t>
      </w:r>
    </w:p>
    <w:p w:rsidR="00810E40" w:rsidRDefault="00810E40">
      <w:pPr>
        <w:pStyle w:val="Body"/>
        <w:jc w:val="left"/>
        <w:rPr>
          <w:rFonts w:ascii="Verdana"/>
          <w:sz w:val="20"/>
          <w:szCs w:val="20"/>
        </w:rPr>
      </w:pPr>
    </w:p>
    <w:p w:rsidR="00810E40" w:rsidRDefault="00810E40">
      <w:pPr>
        <w:pStyle w:val="Body"/>
        <w:jc w:val="left"/>
        <w:rPr>
          <w:rFonts w:ascii="Verdana"/>
          <w:sz w:val="20"/>
          <w:szCs w:val="20"/>
        </w:rPr>
      </w:pPr>
    </w:p>
    <w:p w:rsidR="00810E40" w:rsidRDefault="00810E40">
      <w:pPr>
        <w:rPr>
          <w:rFonts w:ascii="Verdana" w:hAnsi="Arial Unicode MS" w:cs="Arial Unicode MS"/>
          <w:color w:val="000000"/>
          <w:sz w:val="20"/>
          <w:szCs w:val="20"/>
          <w:u w:color="000000"/>
          <w:lang w:eastAsia="en-GB"/>
        </w:rPr>
      </w:pPr>
      <w:r>
        <w:rPr>
          <w:rFonts w:ascii="Verdana"/>
          <w:sz w:val="20"/>
          <w:szCs w:val="20"/>
        </w:rPr>
        <w:br w:type="page"/>
      </w:r>
    </w:p>
    <w:p w:rsidR="00810E40" w:rsidRPr="00951256" w:rsidRDefault="00810E40" w:rsidP="00810E40">
      <w:pPr>
        <w:rPr>
          <w:rFonts w:ascii="Calibri" w:hAnsi="Calibri" w:cs="Arial"/>
          <w:b/>
          <w:sz w:val="26"/>
          <w:szCs w:val="26"/>
        </w:rPr>
      </w:pPr>
      <w:r>
        <w:rPr>
          <w:rFonts w:ascii="Calibri" w:hAnsi="Calibri" w:cs="Arial"/>
          <w:b/>
          <w:sz w:val="26"/>
          <w:szCs w:val="26"/>
        </w:rPr>
        <w:lastRenderedPageBreak/>
        <w:t>Su</w:t>
      </w:r>
      <w:r w:rsidRPr="00951256">
        <w:rPr>
          <w:rFonts w:ascii="Calibri" w:hAnsi="Calibri" w:cs="Arial"/>
          <w:b/>
          <w:sz w:val="26"/>
          <w:szCs w:val="26"/>
        </w:rPr>
        <w:t>mmary of Terms and Conditions</w:t>
      </w:r>
    </w:p>
    <w:p w:rsidR="00810E40" w:rsidRPr="00D25A31" w:rsidRDefault="00810E40" w:rsidP="00810E40">
      <w:pPr>
        <w:rPr>
          <w:rFonts w:ascii="Calibri" w:hAnsi="Calibri" w:cs="Arial"/>
          <w:b/>
          <w:u w:val="single"/>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6743"/>
      </w:tblGrid>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Job Title: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Pr>
                <w:rFonts w:ascii="Calibri" w:hAnsi="Calibri" w:cs="Arial"/>
                <w:sz w:val="22"/>
                <w:szCs w:val="22"/>
              </w:rPr>
              <w:t>National Quality Assurance</w:t>
            </w:r>
            <w:r w:rsidRPr="00682EB4">
              <w:rPr>
                <w:rFonts w:ascii="Calibri" w:hAnsi="Calibri" w:cs="Arial"/>
                <w:sz w:val="22"/>
                <w:szCs w:val="22"/>
              </w:rPr>
              <w:t xml:space="preserve"> Manager</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 xml:space="preserve">Contract: </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Temporary  to March 201</w:t>
            </w:r>
            <w:r>
              <w:rPr>
                <w:rFonts w:ascii="Calibri" w:hAnsi="Calibri" w:cs="Arial"/>
                <w:sz w:val="22"/>
                <w:szCs w:val="22"/>
              </w:rPr>
              <w:t>8</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Start Date: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As soon as possible</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Location:</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Pr>
                <w:rFonts w:ascii="Calibri" w:hAnsi="Calibri" w:cs="Arial"/>
                <w:sz w:val="22"/>
                <w:szCs w:val="22"/>
              </w:rPr>
              <w:t>NRCSE, Resource for London, 356 Holloway Road, London N7 6PA</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Salary:</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810E40">
            <w:pPr>
              <w:shd w:val="clear" w:color="auto" w:fill="FFFFFF"/>
              <w:spacing w:after="120"/>
              <w:jc w:val="both"/>
              <w:rPr>
                <w:rFonts w:ascii="Calibri" w:hAnsi="Calibri" w:cs="Arial"/>
                <w:sz w:val="22"/>
                <w:szCs w:val="22"/>
              </w:rPr>
            </w:pPr>
            <w:r w:rsidRPr="00724B5C">
              <w:rPr>
                <w:rFonts w:ascii="Verdana" w:hAnsi="Verdana"/>
                <w:sz w:val="20"/>
                <w:szCs w:val="20"/>
              </w:rPr>
              <w:t>£14,400 (pro rata</w:t>
            </w:r>
            <w:r>
              <w:rPr>
                <w:rFonts w:ascii="Verdana" w:hAnsi="Verdana"/>
                <w:sz w:val="20"/>
                <w:szCs w:val="20"/>
              </w:rPr>
              <w:t xml:space="preserve"> full-time salary of</w:t>
            </w:r>
            <w:r w:rsidRPr="00724B5C">
              <w:rPr>
                <w:rFonts w:ascii="Verdana" w:hAnsi="Verdana"/>
                <w:sz w:val="20"/>
                <w:szCs w:val="20"/>
              </w:rPr>
              <w:t xml:space="preserve"> £36,000</w:t>
            </w:r>
            <w:r>
              <w:rPr>
                <w:rFonts w:ascii="Verdana" w:hAnsi="Verdana"/>
                <w:sz w:val="20"/>
                <w:szCs w:val="20"/>
              </w:rPr>
              <w:t xml:space="preserve"> per annum) for the duration of this contract</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Hours:</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tabs>
                <w:tab w:val="left" w:pos="993"/>
              </w:tabs>
              <w:rPr>
                <w:rFonts w:ascii="Calibri" w:hAnsi="Calibri" w:cs="Arial"/>
                <w:sz w:val="22"/>
                <w:szCs w:val="22"/>
              </w:rPr>
            </w:pPr>
            <w:r>
              <w:rPr>
                <w:rFonts w:ascii="Calibri" w:hAnsi="Calibri" w:cs="Arial"/>
                <w:sz w:val="22"/>
                <w:szCs w:val="22"/>
              </w:rPr>
              <w:t>14.4</w:t>
            </w:r>
            <w:r w:rsidRPr="00682EB4">
              <w:rPr>
                <w:rFonts w:ascii="Calibri" w:hAnsi="Calibri" w:cs="Arial"/>
                <w:sz w:val="22"/>
                <w:szCs w:val="22"/>
              </w:rPr>
              <w:t xml:space="preserve"> hours per week with one unpaid hour for lunch each day, occasional out of hours working, overnight stays and some travel for which notice will be given.</w:t>
            </w: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Annual Leave</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7A32A2" w:rsidP="00125B05">
            <w:pPr>
              <w:rPr>
                <w:rFonts w:ascii="Calibri" w:hAnsi="Calibri" w:cs="Arial"/>
                <w:sz w:val="22"/>
                <w:szCs w:val="22"/>
              </w:rPr>
            </w:pPr>
            <w:r>
              <w:rPr>
                <w:rFonts w:ascii="Calibri" w:hAnsi="Calibri" w:cs="Arial"/>
                <w:sz w:val="22"/>
                <w:szCs w:val="22"/>
              </w:rPr>
              <w:t>11</w:t>
            </w:r>
            <w:r w:rsidR="00810E40" w:rsidRPr="00682EB4">
              <w:rPr>
                <w:rFonts w:ascii="Calibri" w:hAnsi="Calibri" w:cs="Arial"/>
                <w:sz w:val="22"/>
                <w:szCs w:val="22"/>
              </w:rPr>
              <w:t xml:space="preserve"> days per annum </w:t>
            </w:r>
            <w:r>
              <w:rPr>
                <w:rFonts w:ascii="Calibri" w:hAnsi="Calibri" w:cs="Arial"/>
                <w:sz w:val="22"/>
                <w:szCs w:val="22"/>
              </w:rPr>
              <w:t>(inclusive of any bank holidays)</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Probation:</w:t>
            </w: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There is a standard probationary period of 6 months.</w:t>
            </w:r>
          </w:p>
          <w:p w:rsidR="00810E40" w:rsidRPr="00682EB4" w:rsidRDefault="00810E40" w:rsidP="00125B05">
            <w:pPr>
              <w:rPr>
                <w:rFonts w:ascii="Calibri" w:hAnsi="Calibri" w:cs="Arial"/>
                <w:sz w:val="22"/>
                <w:szCs w:val="22"/>
              </w:rPr>
            </w:pPr>
          </w:p>
        </w:tc>
      </w:tr>
      <w:tr w:rsidR="00810E40" w:rsidRPr="00682EB4" w:rsidTr="007A32A2">
        <w:tc>
          <w:tcPr>
            <w:tcW w:w="3085"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b/>
                <w:sz w:val="22"/>
                <w:szCs w:val="22"/>
              </w:rPr>
            </w:pPr>
            <w:r w:rsidRPr="00682EB4">
              <w:rPr>
                <w:rFonts w:ascii="Calibri" w:hAnsi="Calibri" w:cs="Arial"/>
                <w:b/>
                <w:sz w:val="22"/>
                <w:szCs w:val="22"/>
              </w:rPr>
              <w:t>Pension:</w:t>
            </w:r>
          </w:p>
          <w:p w:rsidR="00810E40" w:rsidRPr="00682EB4" w:rsidRDefault="00810E40" w:rsidP="00125B05">
            <w:pPr>
              <w:rPr>
                <w:rFonts w:ascii="Calibri" w:hAnsi="Calibri" w:cs="Arial"/>
                <w:b/>
                <w:sz w:val="22"/>
                <w:szCs w:val="22"/>
              </w:rPr>
            </w:pPr>
          </w:p>
        </w:tc>
        <w:tc>
          <w:tcPr>
            <w:tcW w:w="6743" w:type="dxa"/>
            <w:tcBorders>
              <w:top w:val="single" w:sz="6" w:space="0" w:color="auto"/>
              <w:left w:val="single" w:sz="6" w:space="0" w:color="auto"/>
              <w:bottom w:val="single" w:sz="6" w:space="0" w:color="auto"/>
              <w:right w:val="single" w:sz="6" w:space="0" w:color="auto"/>
            </w:tcBorders>
          </w:tcPr>
          <w:p w:rsidR="00810E40" w:rsidRPr="00682EB4" w:rsidRDefault="00810E40" w:rsidP="00125B05">
            <w:pPr>
              <w:rPr>
                <w:rFonts w:ascii="Calibri" w:hAnsi="Calibri" w:cs="Arial"/>
                <w:sz w:val="22"/>
                <w:szCs w:val="22"/>
              </w:rPr>
            </w:pPr>
            <w:r w:rsidRPr="00682EB4">
              <w:rPr>
                <w:rFonts w:ascii="Calibri" w:hAnsi="Calibri" w:cs="Arial"/>
                <w:sz w:val="22"/>
                <w:szCs w:val="22"/>
              </w:rPr>
              <w:t xml:space="preserve">After 3 months, staff employed on a continuing contract, or temporary contract of minimum 6 months, are entitled to join the </w:t>
            </w:r>
            <w:r w:rsidR="007A32A2">
              <w:rPr>
                <w:rFonts w:ascii="Calibri" w:hAnsi="Calibri" w:cs="Arial"/>
                <w:sz w:val="22"/>
                <w:szCs w:val="22"/>
              </w:rPr>
              <w:t>NRCSE</w:t>
            </w:r>
            <w:r w:rsidRPr="00682EB4">
              <w:rPr>
                <w:rFonts w:ascii="Calibri" w:hAnsi="Calibri" w:cs="Arial"/>
                <w:sz w:val="22"/>
                <w:szCs w:val="22"/>
              </w:rPr>
              <w:t xml:space="preserve"> group pension scheme with </w:t>
            </w:r>
            <w:r w:rsidR="007A32A2">
              <w:rPr>
                <w:rFonts w:ascii="Calibri" w:hAnsi="Calibri" w:cs="Arial"/>
                <w:sz w:val="22"/>
                <w:szCs w:val="22"/>
              </w:rPr>
              <w:t>Scottish Widows</w:t>
            </w:r>
            <w:r w:rsidRPr="00682EB4">
              <w:rPr>
                <w:rFonts w:ascii="Calibri" w:hAnsi="Calibri" w:cs="Arial"/>
                <w:sz w:val="22"/>
                <w:szCs w:val="22"/>
              </w:rPr>
              <w:t xml:space="preserve">. Employer contribution </w:t>
            </w:r>
            <w:r w:rsidR="007A32A2">
              <w:rPr>
                <w:rFonts w:ascii="Calibri" w:hAnsi="Calibri" w:cs="Arial"/>
                <w:sz w:val="22"/>
                <w:szCs w:val="22"/>
              </w:rPr>
              <w:t>3</w:t>
            </w:r>
            <w:r w:rsidRPr="00682EB4">
              <w:rPr>
                <w:rFonts w:ascii="Calibri" w:hAnsi="Calibri" w:cs="Arial"/>
                <w:sz w:val="22"/>
                <w:szCs w:val="22"/>
              </w:rPr>
              <w:t>%, minimum employee contribution 3%.</w:t>
            </w:r>
          </w:p>
          <w:p w:rsidR="00810E40" w:rsidRPr="00682EB4" w:rsidRDefault="00810E40" w:rsidP="00125B05">
            <w:pPr>
              <w:rPr>
                <w:rFonts w:ascii="Calibri" w:hAnsi="Calibri" w:cs="Arial"/>
                <w:sz w:val="22"/>
                <w:szCs w:val="22"/>
              </w:rPr>
            </w:pPr>
          </w:p>
        </w:tc>
      </w:tr>
    </w:tbl>
    <w:p w:rsidR="00810E40" w:rsidRPr="00682EB4" w:rsidRDefault="00810E40" w:rsidP="00810E40">
      <w:pPr>
        <w:rPr>
          <w:rFonts w:ascii="Calibri" w:hAnsi="Calibri" w:cs="Arial"/>
          <w:b/>
          <w:sz w:val="22"/>
          <w:szCs w:val="22"/>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rsidP="00810E40">
      <w:pPr>
        <w:rPr>
          <w:rFonts w:ascii="Calibri" w:hAnsi="Calibri" w:cs="Arial"/>
          <w:b/>
          <w:u w:val="single"/>
        </w:rPr>
      </w:pPr>
    </w:p>
    <w:p w:rsidR="00810E40" w:rsidRDefault="00810E40">
      <w:pPr>
        <w:pStyle w:val="Body"/>
        <w:jc w:val="left"/>
        <w:rPr>
          <w:rFonts w:ascii="Verdana"/>
          <w:sz w:val="20"/>
          <w:szCs w:val="20"/>
        </w:rPr>
        <w:sectPr w:rsidR="00810E40" w:rsidSect="003D1A9F">
          <w:footerReference w:type="default" r:id="rId13"/>
          <w:pgSz w:w="11900" w:h="16840"/>
          <w:pgMar w:top="567" w:right="1287" w:bottom="567" w:left="1247" w:header="709" w:footer="709" w:gutter="0"/>
          <w:cols w:space="720"/>
          <w:titlePg/>
          <w:docGrid w:linePitch="326"/>
        </w:sectPr>
      </w:pPr>
    </w:p>
    <w:p w:rsidR="001012F3" w:rsidRDefault="001012F3" w:rsidP="001012F3">
      <w:pPr>
        <w:pStyle w:val="Heading9"/>
      </w:pPr>
      <w:r>
        <w:rPr>
          <w:noProof/>
          <w:lang w:val="en-GB" w:eastAsia="en-GB"/>
        </w:rPr>
        <w:lastRenderedPageBreak/>
        <w:drawing>
          <wp:anchor distT="0" distB="0" distL="114300" distR="114300" simplePos="0" relativeHeight="251698176" behindDoc="0" locked="0" layoutInCell="1" allowOverlap="1">
            <wp:simplePos x="0" y="0"/>
            <wp:positionH relativeFrom="column">
              <wp:align>right</wp:align>
            </wp:positionH>
            <wp:positionV relativeFrom="paragraph">
              <wp:posOffset>0</wp:posOffset>
            </wp:positionV>
            <wp:extent cx="1590675" cy="800100"/>
            <wp:effectExtent l="0" t="0" r="9525" b="0"/>
            <wp:wrapSquare wrapText="left"/>
            <wp:docPr id="8" name="Picture 8" descr="Gdn NRCSE black ba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n NRCSE black bas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t>APPLICATION FORM</w:t>
      </w:r>
    </w:p>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b/>
          <w:sz w:val="20"/>
        </w:rPr>
        <w:t xml:space="preserve">Please complete </w:t>
      </w:r>
      <w:r>
        <w:rPr>
          <w:rFonts w:ascii="Verdana" w:hAnsi="Verdana"/>
          <w:b/>
          <w:i/>
          <w:sz w:val="20"/>
        </w:rPr>
        <w:t xml:space="preserve">all </w:t>
      </w:r>
      <w:r>
        <w:rPr>
          <w:rFonts w:ascii="Verdana" w:hAnsi="Verdana"/>
          <w:b/>
          <w:sz w:val="20"/>
        </w:rPr>
        <w:t>sections of the application form, by typing or in your own handwriting using black ink.  Shaded sections are for NRCSE’s use only. Pages 1-3 &amp; the Equal Opportunities Monitoring Form will be detached prior to short-listing.</w:t>
      </w:r>
    </w:p>
    <w:p w:rsidR="001012F3" w:rsidRDefault="001012F3" w:rsidP="001012F3">
      <w:pPr>
        <w:rPr>
          <w:rFonts w:ascii="Verdana" w:hAnsi="Verdana"/>
          <w:sz w:val="20"/>
        </w:rPr>
      </w:pPr>
      <w:r>
        <w:rPr>
          <w:rFonts w:ascii="Verdana" w:hAnsi="Verdana"/>
          <w:sz w:val="20"/>
        </w:rPr>
        <w:tab/>
      </w:r>
      <w:r>
        <w:rPr>
          <w:rFonts w:ascii="Verdana" w:hAnsi="Verdana"/>
          <w:sz w:val="20"/>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03"/>
      </w:tblGrid>
      <w:tr w:rsidR="001012F3" w:rsidTr="00125B05">
        <w:tc>
          <w:tcPr>
            <w:tcW w:w="4219" w:type="dxa"/>
            <w:shd w:val="pct15" w:color="auto" w:fill="FFFFFF"/>
          </w:tcPr>
          <w:p w:rsidR="001012F3" w:rsidRDefault="001012F3" w:rsidP="00125B05">
            <w:pPr>
              <w:rPr>
                <w:rFonts w:ascii="Verdana" w:hAnsi="Verdana"/>
                <w:sz w:val="20"/>
              </w:rPr>
            </w:pPr>
            <w:r>
              <w:rPr>
                <w:rFonts w:ascii="Verdana" w:hAnsi="Verdana"/>
                <w:b/>
                <w:sz w:val="20"/>
              </w:rPr>
              <w:t>Post Applied For:</w:t>
            </w:r>
          </w:p>
        </w:tc>
        <w:tc>
          <w:tcPr>
            <w:tcW w:w="5103" w:type="dxa"/>
            <w:shd w:val="pct15" w:color="auto" w:fill="FFFFFF"/>
          </w:tcPr>
          <w:p w:rsidR="001012F3" w:rsidRPr="00267088" w:rsidRDefault="001012F3" w:rsidP="00125B05">
            <w:pPr>
              <w:rPr>
                <w:rFonts w:ascii="Verdana" w:hAnsi="Verdana"/>
                <w:sz w:val="20"/>
              </w:rPr>
            </w:pPr>
            <w:r>
              <w:rPr>
                <w:rFonts w:ascii="Verdana" w:hAnsi="Verdana"/>
                <w:sz w:val="20"/>
              </w:rPr>
              <w:t>Quality assurance and training manager</w:t>
            </w:r>
          </w:p>
        </w:tc>
      </w:tr>
      <w:tr w:rsidR="001012F3" w:rsidTr="00125B05">
        <w:tc>
          <w:tcPr>
            <w:tcW w:w="4219" w:type="dxa"/>
            <w:shd w:val="pct15" w:color="auto" w:fill="FFFFFF"/>
          </w:tcPr>
          <w:p w:rsidR="001012F3" w:rsidRDefault="001012F3" w:rsidP="00125B05">
            <w:pPr>
              <w:rPr>
                <w:rFonts w:ascii="Verdana" w:hAnsi="Verdana"/>
                <w:b/>
                <w:sz w:val="20"/>
              </w:rPr>
            </w:pPr>
            <w:r>
              <w:rPr>
                <w:rFonts w:ascii="Verdana" w:hAnsi="Verdana"/>
                <w:b/>
                <w:sz w:val="20"/>
              </w:rPr>
              <w:t>Closing Date:</w:t>
            </w:r>
          </w:p>
        </w:tc>
        <w:tc>
          <w:tcPr>
            <w:tcW w:w="5103" w:type="dxa"/>
            <w:shd w:val="pct15" w:color="auto" w:fill="FFFFFF"/>
          </w:tcPr>
          <w:p w:rsidR="001012F3" w:rsidRPr="00267088" w:rsidRDefault="00885412" w:rsidP="00885412">
            <w:pPr>
              <w:rPr>
                <w:rFonts w:ascii="Verdana" w:hAnsi="Verdana"/>
                <w:sz w:val="20"/>
              </w:rPr>
            </w:pPr>
            <w:r>
              <w:rPr>
                <w:rFonts w:ascii="Verdana" w:hAnsi="Verdana"/>
                <w:sz w:val="20"/>
              </w:rPr>
              <w:t>5pm, Tuesday 23</w:t>
            </w:r>
            <w:r w:rsidRPr="00885412">
              <w:rPr>
                <w:rFonts w:ascii="Verdana" w:hAnsi="Verdana"/>
                <w:sz w:val="20"/>
                <w:vertAlign w:val="superscript"/>
              </w:rPr>
              <w:t>rd</w:t>
            </w:r>
            <w:r>
              <w:rPr>
                <w:rFonts w:ascii="Verdana" w:hAnsi="Verdana"/>
                <w:sz w:val="20"/>
              </w:rPr>
              <w:t xml:space="preserve"> August</w:t>
            </w:r>
          </w:p>
        </w:tc>
      </w:tr>
      <w:tr w:rsidR="001012F3" w:rsidTr="00125B05">
        <w:trPr>
          <w:trHeight w:val="70"/>
        </w:trPr>
        <w:tc>
          <w:tcPr>
            <w:tcW w:w="4219" w:type="dxa"/>
            <w:shd w:val="pct15" w:color="auto" w:fill="FFFFFF"/>
          </w:tcPr>
          <w:p w:rsidR="001012F3" w:rsidRDefault="001012F3" w:rsidP="00125B05">
            <w:pPr>
              <w:rPr>
                <w:rFonts w:ascii="Verdana" w:hAnsi="Verdana"/>
                <w:sz w:val="20"/>
              </w:rPr>
            </w:pPr>
            <w:r w:rsidRPr="006C78D8">
              <w:rPr>
                <w:rFonts w:ascii="Verdana" w:hAnsi="Verdana"/>
                <w:b/>
                <w:sz w:val="20"/>
              </w:rPr>
              <w:t>Interview Date</w:t>
            </w:r>
            <w:r>
              <w:rPr>
                <w:rFonts w:ascii="Verdana" w:hAnsi="Verdana"/>
                <w:sz w:val="20"/>
              </w:rPr>
              <w:t xml:space="preserve"> </w:t>
            </w:r>
            <w:r w:rsidRPr="00D948E0">
              <w:rPr>
                <w:rFonts w:ascii="Verdana" w:hAnsi="Verdana"/>
                <w:sz w:val="14"/>
                <w:szCs w:val="14"/>
              </w:rPr>
              <w:t>(</w:t>
            </w:r>
            <w:r w:rsidRPr="00D948E0">
              <w:rPr>
                <w:rFonts w:ascii="Verdana" w:hAnsi="Verdana"/>
                <w:i/>
                <w:sz w:val="14"/>
                <w:szCs w:val="14"/>
              </w:rPr>
              <w:t>for those short-listed</w:t>
            </w:r>
            <w:r w:rsidRPr="00D948E0">
              <w:rPr>
                <w:rFonts w:ascii="Verdana" w:hAnsi="Verdana"/>
                <w:sz w:val="14"/>
                <w:szCs w:val="14"/>
              </w:rPr>
              <w:t>):</w:t>
            </w:r>
          </w:p>
        </w:tc>
        <w:tc>
          <w:tcPr>
            <w:tcW w:w="5103" w:type="dxa"/>
            <w:shd w:val="pct15" w:color="auto" w:fill="FFFFFF"/>
          </w:tcPr>
          <w:p w:rsidR="001012F3" w:rsidRPr="00267088" w:rsidRDefault="00885412" w:rsidP="00125B05">
            <w:pPr>
              <w:rPr>
                <w:rFonts w:ascii="Verdana" w:hAnsi="Verdana"/>
                <w:sz w:val="20"/>
              </w:rPr>
            </w:pPr>
            <w:r>
              <w:rPr>
                <w:rFonts w:ascii="Verdana" w:hAnsi="Verdana"/>
                <w:sz w:val="20"/>
              </w:rPr>
              <w:t>Week beginning 5</w:t>
            </w:r>
            <w:r w:rsidRPr="00885412">
              <w:rPr>
                <w:rFonts w:ascii="Verdana" w:hAnsi="Verdana"/>
                <w:sz w:val="20"/>
                <w:vertAlign w:val="superscript"/>
              </w:rPr>
              <w:t>th</w:t>
            </w:r>
            <w:r>
              <w:rPr>
                <w:rFonts w:ascii="Verdana" w:hAnsi="Verdana"/>
                <w:sz w:val="20"/>
              </w:rPr>
              <w:t xml:space="preserve"> September</w:t>
            </w:r>
          </w:p>
        </w:tc>
      </w:tr>
    </w:tbl>
    <w:p w:rsidR="001012F3" w:rsidRDefault="001012F3" w:rsidP="001012F3">
      <w:pPr>
        <w:rPr>
          <w:rFonts w:ascii="Verdana" w:hAnsi="Verdana"/>
          <w:sz w:val="20"/>
        </w:rPr>
      </w:pPr>
    </w:p>
    <w:p w:rsidR="001012F3" w:rsidRDefault="001012F3" w:rsidP="001012F3">
      <w:pPr>
        <w:rPr>
          <w:rFonts w:ascii="Verdana" w:hAnsi="Verdana"/>
          <w:b/>
          <w:sz w:val="20"/>
        </w:rPr>
      </w:pPr>
      <w:r>
        <w:rPr>
          <w:rFonts w:ascii="Verdana" w:hAnsi="Verdana"/>
          <w:b/>
          <w:sz w:val="20"/>
        </w:rPr>
        <w:t>1.</w:t>
      </w:r>
      <w:r>
        <w:rPr>
          <w:rFonts w:ascii="Verdana" w:hAnsi="Verdana"/>
          <w:b/>
          <w:sz w:val="20"/>
        </w:rPr>
        <w:tab/>
        <w:t>YOUR DETAILS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03"/>
      </w:tblGrid>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Last Name</w:t>
            </w:r>
          </w:p>
        </w:tc>
        <w:tc>
          <w:tcPr>
            <w:tcW w:w="5103" w:type="dxa"/>
          </w:tcPr>
          <w:p w:rsidR="001012F3" w:rsidRDefault="001012F3" w:rsidP="00125B05">
            <w:pPr>
              <w:rPr>
                <w:rFonts w:ascii="Verdana" w:hAnsi="Verdana"/>
                <w:sz w:val="20"/>
              </w:rPr>
            </w:pPr>
            <w:bookmarkStart w:id="1" w:name="_GoBack"/>
            <w:bookmarkEnd w:id="1"/>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First Names</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024483" w:rsidP="00125B05">
            <w:pPr>
              <w:rPr>
                <w:rFonts w:ascii="Verdana" w:hAnsi="Verdana"/>
                <w:b/>
                <w:sz w:val="20"/>
              </w:rPr>
            </w:pPr>
            <w:r>
              <w:rPr>
                <w:rFonts w:ascii="Verdana" w:hAnsi="Verdana"/>
                <w:b/>
                <w:sz w:val="20"/>
              </w:rPr>
              <w:t>Post code</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Telephone (day)</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024483" w:rsidP="00125B05">
            <w:pPr>
              <w:rPr>
                <w:rFonts w:ascii="Verdana" w:hAnsi="Verdana"/>
                <w:b/>
                <w:sz w:val="20"/>
              </w:rPr>
            </w:pPr>
            <w:r>
              <w:rPr>
                <w:rFonts w:ascii="Verdana" w:hAnsi="Verdana"/>
                <w:b/>
                <w:sz w:val="20"/>
              </w:rPr>
              <w:t>Telephone (evening)</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r w:rsidR="00024483">
              <w:rPr>
                <w:rFonts w:ascii="Verdana" w:hAnsi="Verdana"/>
                <w:b/>
                <w:sz w:val="20"/>
              </w:rPr>
              <w:t xml:space="preserve"> address</w:t>
            </w:r>
          </w:p>
        </w:tc>
        <w:tc>
          <w:tcPr>
            <w:tcW w:w="5103" w:type="dxa"/>
          </w:tcPr>
          <w:p w:rsidR="001012F3" w:rsidRDefault="001012F3" w:rsidP="00125B05">
            <w:pPr>
              <w:rPr>
                <w:rFonts w:ascii="Verdana" w:hAnsi="Verdana"/>
                <w:sz w:val="20"/>
              </w:rPr>
            </w:pPr>
          </w:p>
        </w:tc>
      </w:tr>
      <w:tr w:rsidR="001012F3" w:rsidTr="00646C28">
        <w:trPr>
          <w:cantSplit/>
        </w:trPr>
        <w:tc>
          <w:tcPr>
            <w:tcW w:w="4219" w:type="dxa"/>
            <w:shd w:val="clear" w:color="auto" w:fill="F2F2F2" w:themeFill="background1" w:themeFillShade="F2"/>
          </w:tcPr>
          <w:p w:rsidR="001012F3" w:rsidRPr="00024483" w:rsidRDefault="00024483" w:rsidP="00125B05">
            <w:pPr>
              <w:rPr>
                <w:rFonts w:ascii="Verdana" w:hAnsi="Verdana"/>
                <w:b/>
                <w:sz w:val="20"/>
              </w:rPr>
            </w:pPr>
            <w:r>
              <w:rPr>
                <w:rFonts w:ascii="Verdana" w:hAnsi="Verdana"/>
                <w:b/>
                <w:sz w:val="20"/>
              </w:rPr>
              <w:t>National Insurance Number</w:t>
            </w:r>
          </w:p>
        </w:tc>
        <w:tc>
          <w:tcPr>
            <w:tcW w:w="5103" w:type="dxa"/>
          </w:tcPr>
          <w:p w:rsidR="001012F3" w:rsidRDefault="001012F3" w:rsidP="00125B05">
            <w:pPr>
              <w:rPr>
                <w:rFonts w:ascii="Verdana" w:hAnsi="Verdana"/>
                <w:sz w:val="20"/>
              </w:rPr>
            </w:pPr>
          </w:p>
        </w:tc>
      </w:tr>
      <w:tr w:rsidR="001012F3" w:rsidTr="00646C28">
        <w:trPr>
          <w:cantSplit/>
          <w:trHeight w:val="788"/>
        </w:trPr>
        <w:tc>
          <w:tcPr>
            <w:tcW w:w="4219"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If currently employed, what period of notice are you required to give?</w:t>
            </w:r>
          </w:p>
        </w:tc>
        <w:tc>
          <w:tcPr>
            <w:tcW w:w="5103" w:type="dxa"/>
          </w:tcPr>
          <w:p w:rsidR="001012F3" w:rsidRDefault="001012F3" w:rsidP="00125B05">
            <w:pPr>
              <w:rPr>
                <w:rFonts w:ascii="Verdana" w:hAnsi="Verdana"/>
                <w:sz w:val="20"/>
              </w:rPr>
            </w:pPr>
          </w:p>
        </w:tc>
      </w:tr>
    </w:tbl>
    <w:p w:rsidR="001012F3" w:rsidRDefault="001012F3" w:rsidP="001012F3">
      <w:pPr>
        <w:rPr>
          <w:rFonts w:ascii="Verdana" w:hAnsi="Verdana"/>
          <w:b/>
          <w:sz w:val="20"/>
        </w:rPr>
      </w:pPr>
    </w:p>
    <w:p w:rsidR="001012F3" w:rsidRDefault="001012F3" w:rsidP="001012F3">
      <w:pPr>
        <w:rPr>
          <w:rFonts w:ascii="Verdana" w:hAnsi="Verdana"/>
          <w:b/>
          <w:sz w:val="20"/>
        </w:rPr>
      </w:pPr>
      <w:r>
        <w:rPr>
          <w:rFonts w:ascii="Verdana" w:hAnsi="Verdana"/>
          <w:b/>
          <w:sz w:val="20"/>
        </w:rPr>
        <w:t>2.</w:t>
      </w:r>
      <w:r>
        <w:rPr>
          <w:rFonts w:ascii="Verdana" w:hAnsi="Verdana"/>
          <w:b/>
          <w:sz w:val="20"/>
        </w:rPr>
        <w:tab/>
        <w:t>REFEREES</w:t>
      </w:r>
    </w:p>
    <w:p w:rsidR="001012F3" w:rsidRDefault="001012F3" w:rsidP="001012F3">
      <w:pPr>
        <w:rPr>
          <w:rFonts w:ascii="Verdana" w:hAnsi="Verdana"/>
          <w:sz w:val="18"/>
        </w:rPr>
      </w:pPr>
      <w:r>
        <w:rPr>
          <w:rFonts w:ascii="Verdana" w:hAnsi="Verdana"/>
          <w:sz w:val="18"/>
        </w:rPr>
        <w:t>Please provide details of two referees whom we may approach regarding your application.  They should be able to comment on your experience and suitability for the post in question.  One of your referees should be your current or most recent employ</w:t>
      </w:r>
      <w:r w:rsidR="00646C28">
        <w:rPr>
          <w:rFonts w:ascii="Verdana" w:hAnsi="Verdana"/>
          <w:sz w:val="18"/>
        </w:rPr>
        <w:t>er. Y</w:t>
      </w:r>
      <w:r>
        <w:rPr>
          <w:rFonts w:ascii="Verdana" w:hAnsi="Verdana"/>
          <w:sz w:val="18"/>
        </w:rPr>
        <w:t>ou must not be related to either referee.</w:t>
      </w:r>
    </w:p>
    <w:p w:rsidR="001012F3" w:rsidRDefault="001012F3" w:rsidP="001012F3">
      <w:pPr>
        <w:rPr>
          <w:rFonts w:ascii="Verdana" w:hAnsi="Verdana"/>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5074"/>
      </w:tblGrid>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First Referee’s Name (</w:t>
            </w:r>
            <w:r w:rsidRPr="007543EC">
              <w:rPr>
                <w:rFonts w:ascii="Verdana" w:hAnsi="Verdana"/>
                <w:i/>
                <w:sz w:val="20"/>
              </w:rPr>
              <w:t>should be your current or most recent employer</w:t>
            </w:r>
            <w:r>
              <w:rPr>
                <w:rFonts w:ascii="Verdana" w:hAnsi="Verdana"/>
                <w:b/>
                <w:sz w:val="20"/>
              </w:rPr>
              <w:t>)</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Job Title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proofErr w:type="spellStart"/>
            <w:r>
              <w:rPr>
                <w:rFonts w:ascii="Verdana" w:hAnsi="Verdana"/>
                <w:b/>
                <w:sz w:val="20"/>
              </w:rPr>
              <w:t>Organisation</w:t>
            </w:r>
            <w:proofErr w:type="spellEnd"/>
            <w:r>
              <w:rPr>
                <w:rFonts w:ascii="Verdana" w:hAnsi="Verdana"/>
                <w:b/>
                <w:sz w:val="20"/>
              </w:rPr>
              <w:t xml:space="preserve"> Name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024483" w:rsidP="00125B05">
            <w:pPr>
              <w:rPr>
                <w:rFonts w:ascii="Verdana" w:hAnsi="Verdana"/>
                <w:b/>
                <w:sz w:val="20"/>
              </w:rPr>
            </w:pPr>
            <w:r>
              <w:rPr>
                <w:rFonts w:ascii="Verdana" w:hAnsi="Verdana"/>
                <w:b/>
                <w:sz w:val="20"/>
              </w:rPr>
              <w:t>Post code</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Tel</w:t>
            </w:r>
          </w:p>
        </w:tc>
        <w:tc>
          <w:tcPr>
            <w:tcW w:w="5074" w:type="dxa"/>
          </w:tcPr>
          <w:p w:rsidR="001012F3" w:rsidRDefault="001012F3" w:rsidP="00125B05">
            <w:pPr>
              <w:rPr>
                <w:rFonts w:ascii="Verdana" w:hAnsi="Verdana"/>
                <w:b/>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r w:rsidR="00024483">
              <w:rPr>
                <w:rFonts w:ascii="Verdana" w:hAnsi="Verdana"/>
                <w:b/>
                <w:sz w:val="20"/>
              </w:rPr>
              <w:t xml:space="preserve"> address</w:t>
            </w:r>
          </w:p>
        </w:tc>
        <w:tc>
          <w:tcPr>
            <w:tcW w:w="5074" w:type="dxa"/>
          </w:tcPr>
          <w:p w:rsidR="001012F3" w:rsidRDefault="001012F3" w:rsidP="00125B05">
            <w:pPr>
              <w:rPr>
                <w:rFonts w:ascii="Verdana" w:hAnsi="Verdana"/>
                <w:b/>
                <w:sz w:val="20"/>
              </w:rPr>
            </w:pPr>
          </w:p>
        </w:tc>
      </w:tr>
      <w:tr w:rsidR="001012F3" w:rsidTr="00646C28">
        <w:trPr>
          <w:cantSplit/>
        </w:trPr>
        <w:tc>
          <w:tcPr>
            <w:tcW w:w="4248" w:type="dxa"/>
            <w:tcBorders>
              <w:bottom w:val="nil"/>
            </w:tcBorders>
            <w:shd w:val="clear" w:color="auto" w:fill="F2F2F2" w:themeFill="background1" w:themeFillShade="F2"/>
          </w:tcPr>
          <w:p w:rsidR="001012F3" w:rsidRDefault="001012F3" w:rsidP="00125B05">
            <w:pPr>
              <w:rPr>
                <w:rFonts w:ascii="Verdana" w:hAnsi="Verdana"/>
                <w:b/>
                <w:sz w:val="20"/>
              </w:rPr>
            </w:pPr>
            <w:r>
              <w:rPr>
                <w:rFonts w:ascii="Verdana" w:hAnsi="Verdana"/>
                <w:b/>
                <w:sz w:val="20"/>
              </w:rPr>
              <w:t>If shortlisted may we obtain a reference prior to interview?</w:t>
            </w:r>
          </w:p>
        </w:tc>
        <w:tc>
          <w:tcPr>
            <w:tcW w:w="5074" w:type="dxa"/>
            <w:tcBorders>
              <w:bottom w:val="nil"/>
            </w:tcBorders>
          </w:tcPr>
          <w:p w:rsidR="001012F3" w:rsidRDefault="001012F3" w:rsidP="00125B05">
            <w:pPr>
              <w:rPr>
                <w:rFonts w:ascii="Verdana" w:hAnsi="Verdana"/>
                <w:sz w:val="20"/>
              </w:rPr>
            </w:pPr>
          </w:p>
          <w:p w:rsidR="001012F3" w:rsidRDefault="001012F3" w:rsidP="00125B05">
            <w:pPr>
              <w:rPr>
                <w:rFonts w:ascii="Verdana" w:hAnsi="Verdana"/>
                <w:sz w:val="20"/>
              </w:rPr>
            </w:pPr>
            <w:r>
              <w:rPr>
                <w:rFonts w:ascii="Verdana" w:hAnsi="Verdana"/>
                <w:sz w:val="20"/>
              </w:rPr>
              <w:t>Yes / No (</w:t>
            </w:r>
            <w:r w:rsidRPr="006C78D8">
              <w:rPr>
                <w:rFonts w:ascii="Verdana" w:hAnsi="Verdana"/>
                <w:i/>
                <w:sz w:val="16"/>
                <w:szCs w:val="16"/>
              </w:rPr>
              <w:t>please delete as applicable</w:t>
            </w:r>
            <w:r>
              <w:rPr>
                <w:rFonts w:ascii="Verdana" w:hAnsi="Verdana"/>
                <w:sz w:val="20"/>
              </w:rPr>
              <w:t>)</w:t>
            </w:r>
          </w:p>
        </w:tc>
      </w:tr>
      <w:tr w:rsidR="001012F3" w:rsidTr="00646C28">
        <w:trPr>
          <w:cantSplit/>
        </w:trPr>
        <w:tc>
          <w:tcPr>
            <w:tcW w:w="4248" w:type="dxa"/>
            <w:shd w:val="clear" w:color="auto" w:fill="D9D9D9"/>
          </w:tcPr>
          <w:p w:rsidR="001012F3" w:rsidRDefault="001012F3" w:rsidP="00125B05">
            <w:pPr>
              <w:rPr>
                <w:rFonts w:ascii="Verdana" w:hAnsi="Verdana"/>
                <w:b/>
                <w:sz w:val="20"/>
              </w:rPr>
            </w:pPr>
          </w:p>
        </w:tc>
        <w:tc>
          <w:tcPr>
            <w:tcW w:w="5074" w:type="dxa"/>
            <w:shd w:val="clear" w:color="auto" w:fill="D9D9D9"/>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Second Referee’s Name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Job Title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proofErr w:type="spellStart"/>
            <w:r>
              <w:rPr>
                <w:rFonts w:ascii="Verdana" w:hAnsi="Verdana"/>
                <w:b/>
                <w:sz w:val="20"/>
              </w:rPr>
              <w:t>Organisation</w:t>
            </w:r>
            <w:proofErr w:type="spellEnd"/>
            <w:r>
              <w:rPr>
                <w:rFonts w:ascii="Verdana" w:hAnsi="Verdana"/>
                <w:b/>
                <w:sz w:val="20"/>
              </w:rPr>
              <w:t xml:space="preserve"> Name</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Address</w:t>
            </w: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Tel</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Email</w:t>
            </w:r>
          </w:p>
        </w:tc>
        <w:tc>
          <w:tcPr>
            <w:tcW w:w="5074" w:type="dxa"/>
          </w:tcPr>
          <w:p w:rsidR="001012F3" w:rsidRDefault="001012F3" w:rsidP="00125B05">
            <w:pPr>
              <w:rPr>
                <w:rFonts w:ascii="Verdana" w:hAnsi="Verdana"/>
                <w:sz w:val="20"/>
              </w:rPr>
            </w:pPr>
          </w:p>
        </w:tc>
      </w:tr>
      <w:tr w:rsidR="001012F3" w:rsidTr="00646C28">
        <w:trPr>
          <w:cantSplit/>
        </w:trPr>
        <w:tc>
          <w:tcPr>
            <w:tcW w:w="4248" w:type="dxa"/>
            <w:shd w:val="clear" w:color="auto" w:fill="F2F2F2" w:themeFill="background1" w:themeFillShade="F2"/>
          </w:tcPr>
          <w:p w:rsidR="001012F3" w:rsidRDefault="001012F3" w:rsidP="00125B05">
            <w:pPr>
              <w:rPr>
                <w:rFonts w:ascii="Verdana" w:hAnsi="Verdana"/>
                <w:b/>
                <w:sz w:val="20"/>
              </w:rPr>
            </w:pPr>
            <w:r>
              <w:rPr>
                <w:rFonts w:ascii="Verdana" w:hAnsi="Verdana"/>
                <w:b/>
                <w:sz w:val="20"/>
              </w:rPr>
              <w:t>In what capacity are you known to the referee?</w:t>
            </w:r>
          </w:p>
        </w:tc>
        <w:tc>
          <w:tcPr>
            <w:tcW w:w="5074" w:type="dxa"/>
          </w:tcPr>
          <w:p w:rsidR="001012F3" w:rsidRDefault="001012F3" w:rsidP="00125B05">
            <w:pPr>
              <w:rPr>
                <w:rFonts w:ascii="Verdana" w:hAnsi="Verdana"/>
                <w:sz w:val="20"/>
              </w:rPr>
            </w:pPr>
          </w:p>
        </w:tc>
      </w:tr>
    </w:tbl>
    <w:p w:rsidR="001012F3" w:rsidRPr="000A26B3" w:rsidRDefault="001012F3" w:rsidP="001012F3">
      <w:pPr>
        <w:rPr>
          <w:rFonts w:ascii="Verdana" w:hAnsi="Verdana"/>
          <w:b/>
          <w:sz w:val="20"/>
        </w:rPr>
      </w:pPr>
      <w:r>
        <w:rPr>
          <w:rFonts w:ascii="Verdana" w:hAnsi="Verdana"/>
          <w:b/>
          <w:sz w:val="20"/>
        </w:rPr>
        <w:lastRenderedPageBreak/>
        <w:t>3.</w:t>
      </w:r>
      <w:r>
        <w:rPr>
          <w:rFonts w:ascii="Verdana" w:hAnsi="Verdana"/>
          <w:b/>
          <w:sz w:val="20"/>
        </w:rPr>
        <w:tab/>
        <w:t>HEALTH &amp; DISABILITY</w:t>
      </w:r>
    </w:p>
    <w:p w:rsidR="001012F3" w:rsidRDefault="001012F3" w:rsidP="001012F3">
      <w:pPr>
        <w:rPr>
          <w:rFonts w:ascii="Verdana" w:hAnsi="Verdana"/>
          <w:sz w:val="20"/>
        </w:rPr>
      </w:pPr>
      <w:r>
        <w:rPr>
          <w:rFonts w:ascii="Verdana" w:hAnsi="Verdana"/>
          <w:sz w:val="20"/>
        </w:rPr>
        <w:t>NRCSE will make every effort to accommodate suitable experienced people with disabilities.  You may wish to contact us to discuss this further if selected for interview.</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862C98" w:rsidTr="00862C98">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Do you have any illness or disability that may affect your working ability?</w:t>
            </w:r>
          </w:p>
          <w:p w:rsidR="00862C98" w:rsidRDefault="00862C98" w:rsidP="00125B05">
            <w:pPr>
              <w:rPr>
                <w:rFonts w:ascii="Verdana" w:hAnsi="Verdana"/>
                <w:b/>
                <w:sz w:val="20"/>
              </w:rPr>
            </w:pPr>
          </w:p>
        </w:tc>
        <w:tc>
          <w:tcPr>
            <w:tcW w:w="992" w:type="dxa"/>
          </w:tcPr>
          <w:p w:rsidR="00862C98" w:rsidRDefault="00862C98" w:rsidP="00125B05">
            <w:pPr>
              <w:rPr>
                <w:rFonts w:ascii="Verdana" w:hAnsi="Verdana"/>
                <w:sz w:val="20"/>
              </w:rPr>
            </w:pPr>
          </w:p>
          <w:p w:rsidR="00862C98" w:rsidRPr="00862C98" w:rsidRDefault="00862C98" w:rsidP="00862C98">
            <w:pPr>
              <w:rPr>
                <w:rFonts w:ascii="Verdana" w:hAnsi="Verdana"/>
                <w:b/>
                <w:sz w:val="20"/>
              </w:rPr>
            </w:pPr>
            <w:r w:rsidRPr="00862C98">
              <w:rPr>
                <w:rFonts w:ascii="Verdana" w:hAnsi="Verdana"/>
                <w:b/>
                <w:sz w:val="20"/>
              </w:rPr>
              <w:t>Yes</w:t>
            </w:r>
          </w:p>
        </w:tc>
        <w:tc>
          <w:tcPr>
            <w:tcW w:w="992" w:type="dxa"/>
          </w:tcPr>
          <w:p w:rsidR="00862C98" w:rsidRDefault="00862C98" w:rsidP="00125B05">
            <w:pPr>
              <w:rPr>
                <w:rFonts w:ascii="Verdana" w:hAnsi="Verdana"/>
                <w:sz w:val="20"/>
              </w:rPr>
            </w:pPr>
          </w:p>
        </w:tc>
        <w:tc>
          <w:tcPr>
            <w:tcW w:w="992" w:type="dxa"/>
          </w:tcPr>
          <w:p w:rsidR="00862C98" w:rsidRDefault="00862C98" w:rsidP="00125B05">
            <w:pPr>
              <w:rPr>
                <w:rFonts w:ascii="Verdana" w:hAnsi="Verdana"/>
                <w:sz w:val="20"/>
              </w:rPr>
            </w:pPr>
          </w:p>
          <w:p w:rsidR="00862C98" w:rsidRPr="00862C98" w:rsidRDefault="00862C98" w:rsidP="00125B05">
            <w:pPr>
              <w:rPr>
                <w:rFonts w:ascii="Verdana" w:hAnsi="Verdana"/>
                <w:b/>
                <w:sz w:val="20"/>
              </w:rPr>
            </w:pPr>
            <w:r w:rsidRPr="00862C98">
              <w:rPr>
                <w:rFonts w:ascii="Verdana" w:hAnsi="Verdana"/>
                <w:b/>
                <w:sz w:val="20"/>
              </w:rPr>
              <w:t>No</w:t>
            </w:r>
          </w:p>
        </w:tc>
        <w:tc>
          <w:tcPr>
            <w:tcW w:w="993" w:type="dxa"/>
          </w:tcPr>
          <w:p w:rsidR="00862C98" w:rsidRDefault="00862C98" w:rsidP="00125B05">
            <w:pPr>
              <w:rPr>
                <w:rFonts w:ascii="Verdana" w:hAnsi="Verdana"/>
                <w:sz w:val="20"/>
              </w:rPr>
            </w:pPr>
          </w:p>
        </w:tc>
      </w:tr>
      <w:tr w:rsidR="00862C98" w:rsidTr="00862C98">
        <w:trPr>
          <w:trHeight w:val="661"/>
        </w:trPr>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If yes please state:</w:t>
            </w:r>
          </w:p>
          <w:p w:rsidR="00862C98" w:rsidRDefault="00862C98" w:rsidP="00125B05">
            <w:pPr>
              <w:rPr>
                <w:rFonts w:ascii="Verdana" w:hAnsi="Verdana"/>
                <w:b/>
                <w:sz w:val="20"/>
              </w:rPr>
            </w:pP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r w:rsidR="00862C98" w:rsidTr="00125B05">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Number of days sick in last 2 years</w:t>
            </w:r>
          </w:p>
          <w:p w:rsidR="00862C98" w:rsidRDefault="00862C98" w:rsidP="00125B05">
            <w:pPr>
              <w:rPr>
                <w:rFonts w:ascii="Verdana" w:hAnsi="Verdana"/>
                <w:b/>
                <w:sz w:val="20"/>
              </w:rPr>
            </w:pP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r w:rsidR="00862C98" w:rsidTr="00125B05">
        <w:tc>
          <w:tcPr>
            <w:tcW w:w="5524" w:type="dxa"/>
            <w:shd w:val="clear" w:color="auto" w:fill="F2F2F2" w:themeFill="background1" w:themeFillShade="F2"/>
          </w:tcPr>
          <w:p w:rsidR="00862C98" w:rsidRDefault="00862C98" w:rsidP="00125B05">
            <w:pPr>
              <w:rPr>
                <w:rFonts w:ascii="Verdana" w:hAnsi="Verdana"/>
                <w:b/>
                <w:sz w:val="20"/>
              </w:rPr>
            </w:pPr>
            <w:r>
              <w:rPr>
                <w:rFonts w:ascii="Verdana" w:hAnsi="Verdana"/>
                <w:b/>
                <w:sz w:val="20"/>
              </w:rPr>
              <w:t>No. of sickness episodes this represents</w:t>
            </w:r>
          </w:p>
          <w:p w:rsidR="00862C98" w:rsidRDefault="00862C98" w:rsidP="00125B05">
            <w:pPr>
              <w:rPr>
                <w:rFonts w:ascii="Verdana" w:hAnsi="Verdana"/>
                <w:b/>
                <w:sz w:val="20"/>
              </w:rPr>
            </w:pPr>
          </w:p>
        </w:tc>
        <w:tc>
          <w:tcPr>
            <w:tcW w:w="3969" w:type="dxa"/>
            <w:gridSpan w:val="4"/>
          </w:tcPr>
          <w:p w:rsidR="00862C98" w:rsidRDefault="00862C98" w:rsidP="00125B05">
            <w:pPr>
              <w:rPr>
                <w:rFonts w:ascii="Verdana" w:hAnsi="Verdana"/>
                <w:sz w:val="20"/>
              </w:rPr>
            </w:pPr>
          </w:p>
        </w:tc>
      </w:tr>
    </w:tbl>
    <w:p w:rsidR="001012F3" w:rsidRDefault="001012F3" w:rsidP="001012F3">
      <w:pPr>
        <w:rPr>
          <w:rFonts w:ascii="Verdana" w:hAnsi="Verdana"/>
          <w:b/>
          <w:sz w:val="20"/>
        </w:rPr>
      </w:pPr>
    </w:p>
    <w:p w:rsidR="00024483" w:rsidRPr="00024483" w:rsidRDefault="00597A14" w:rsidP="00597A14">
      <w:pPr>
        <w:pStyle w:val="ListParagraph"/>
        <w:keepNext/>
        <w:numPr>
          <w:ilvl w:val="0"/>
          <w:numId w:val="18"/>
        </w:numPr>
        <w:tabs>
          <w:tab w:val="clear" w:pos="720"/>
          <w:tab w:val="left" w:pos="426"/>
          <w:tab w:val="num" w:pos="709"/>
        </w:tabs>
        <w:ind w:hanging="720"/>
        <w:outlineLvl w:val="0"/>
        <w:rPr>
          <w:rFonts w:ascii="Calibri" w:hAnsi="Calibri" w:cs="Arial"/>
          <w:b/>
          <w:iCs/>
        </w:rPr>
      </w:pPr>
      <w:r w:rsidRPr="00024483">
        <w:rPr>
          <w:rFonts w:ascii="Calibri" w:hAnsi="Calibri" w:cs="Arial"/>
          <w:b/>
          <w:iCs/>
        </w:rPr>
        <w:t>ASYLUM AND IMMIGRATION ACT 1996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709"/>
        <w:gridCol w:w="283"/>
        <w:gridCol w:w="992"/>
        <w:gridCol w:w="993"/>
      </w:tblGrid>
      <w:tr w:rsidR="00597A14" w:rsidRPr="00084DBE" w:rsidTr="00597A14">
        <w:trPr>
          <w:trHeight w:hRule="exact" w:val="590"/>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7A14" w:rsidRPr="00597A14" w:rsidRDefault="00597A14" w:rsidP="00125B05">
            <w:pPr>
              <w:tabs>
                <w:tab w:val="left" w:pos="4536"/>
                <w:tab w:val="right" w:leader="dot" w:pos="6237"/>
              </w:tabs>
              <w:rPr>
                <w:rFonts w:ascii="Verdana" w:hAnsi="Verdana" w:cs="Arial"/>
                <w:sz w:val="20"/>
                <w:szCs w:val="20"/>
              </w:rPr>
            </w:pPr>
            <w:r w:rsidRPr="00597A14">
              <w:rPr>
                <w:rFonts w:ascii="Verdana" w:hAnsi="Verdana" w:cs="Arial"/>
                <w:sz w:val="20"/>
                <w:szCs w:val="20"/>
              </w:rPr>
              <w:t>Do you require permission to work in the UK?</w:t>
            </w:r>
          </w:p>
        </w:tc>
        <w:tc>
          <w:tcPr>
            <w:tcW w:w="992" w:type="dxa"/>
            <w:tcBorders>
              <w:top w:val="single" w:sz="4" w:space="0" w:color="auto"/>
              <w:left w:val="single" w:sz="4" w:space="0" w:color="auto"/>
              <w:bottom w:val="single" w:sz="4" w:space="0" w:color="auto"/>
              <w:right w:val="single" w:sz="4" w:space="0" w:color="auto"/>
            </w:tcBorders>
            <w:vAlign w:val="center"/>
          </w:tcPr>
          <w:p w:rsidR="00597A14" w:rsidRPr="00597A14" w:rsidRDefault="00597A14" w:rsidP="00125B05">
            <w:pPr>
              <w:tabs>
                <w:tab w:val="left" w:pos="4536"/>
                <w:tab w:val="right" w:leader="dot" w:pos="6237"/>
              </w:tabs>
              <w:jc w:val="center"/>
              <w:rPr>
                <w:rFonts w:ascii="Calibri" w:hAnsi="Calibri" w:cs="Arial"/>
                <w:b/>
              </w:rPr>
            </w:pPr>
            <w:r w:rsidRPr="00597A14">
              <w:rPr>
                <w:rFonts w:ascii="Calibri" w:hAnsi="Calibri" w:cs="Arial"/>
                <w:b/>
              </w:rPr>
              <w:t>Yes</w:t>
            </w:r>
          </w:p>
        </w:tc>
        <w:tc>
          <w:tcPr>
            <w:tcW w:w="709" w:type="dxa"/>
            <w:tcBorders>
              <w:top w:val="single" w:sz="4" w:space="0" w:color="auto"/>
              <w:left w:val="nil"/>
              <w:bottom w:val="single" w:sz="4" w:space="0" w:color="auto"/>
              <w:right w:val="nil"/>
            </w:tcBorders>
          </w:tcPr>
          <w:p w:rsidR="00597A14" w:rsidRDefault="00597A14" w:rsidP="00125B05">
            <w:pPr>
              <w:tabs>
                <w:tab w:val="left" w:pos="4536"/>
                <w:tab w:val="right" w:leader="dot" w:pos="6237"/>
              </w:tabs>
              <w:jc w:val="center"/>
              <w:rPr>
                <w:rFonts w:ascii="Calibri" w:hAnsi="Calibri" w:cs="Arial"/>
              </w:rPr>
            </w:pPr>
          </w:p>
        </w:tc>
        <w:tc>
          <w:tcPr>
            <w:tcW w:w="283" w:type="dxa"/>
            <w:tcBorders>
              <w:top w:val="single" w:sz="4" w:space="0" w:color="auto"/>
              <w:left w:val="nil"/>
              <w:bottom w:val="single" w:sz="4" w:space="0" w:color="auto"/>
            </w:tcBorders>
            <w:vAlign w:val="center"/>
          </w:tcPr>
          <w:p w:rsidR="00597A14" w:rsidRPr="00084DBE" w:rsidRDefault="00597A14" w:rsidP="00125B05">
            <w:pPr>
              <w:tabs>
                <w:tab w:val="left" w:pos="4536"/>
                <w:tab w:val="right" w:leader="dot" w:pos="6237"/>
              </w:tabs>
              <w:jc w:val="center"/>
              <w:rPr>
                <w:rFonts w:ascii="Calibri" w:hAnsi="Calibri" w:cs="Arial"/>
              </w:rPr>
            </w:pPr>
            <w:r>
              <w:rPr>
                <w:rFonts w:ascii="Calibri" w:hAnsi="Calibri" w:cs="Arial"/>
              </w:rPr>
              <w:t xml:space="preserve">     </w:t>
            </w:r>
          </w:p>
        </w:tc>
        <w:tc>
          <w:tcPr>
            <w:tcW w:w="992" w:type="dxa"/>
            <w:tcBorders>
              <w:top w:val="single" w:sz="4" w:space="0" w:color="auto"/>
              <w:left w:val="nil"/>
              <w:bottom w:val="single" w:sz="4" w:space="0" w:color="auto"/>
              <w:right w:val="single" w:sz="4" w:space="0" w:color="auto"/>
            </w:tcBorders>
            <w:vAlign w:val="center"/>
          </w:tcPr>
          <w:p w:rsidR="00597A14" w:rsidRPr="00597A14" w:rsidRDefault="00597A14" w:rsidP="00597A14">
            <w:pPr>
              <w:tabs>
                <w:tab w:val="left" w:pos="4536"/>
                <w:tab w:val="right" w:leader="dot" w:pos="6237"/>
              </w:tabs>
              <w:jc w:val="center"/>
              <w:rPr>
                <w:rFonts w:ascii="Calibri" w:hAnsi="Calibri" w:cs="Arial"/>
                <w:b/>
              </w:rPr>
            </w:pPr>
            <w:r>
              <w:rPr>
                <w:rFonts w:ascii="Calibri" w:hAnsi="Calibri" w:cs="Arial"/>
                <w:b/>
              </w:rPr>
              <w:t>No</w:t>
            </w:r>
          </w:p>
        </w:tc>
        <w:tc>
          <w:tcPr>
            <w:tcW w:w="993" w:type="dxa"/>
            <w:tcBorders>
              <w:top w:val="single" w:sz="4" w:space="0" w:color="auto"/>
              <w:left w:val="nil"/>
              <w:bottom w:val="single" w:sz="4" w:space="0" w:color="auto"/>
              <w:right w:val="single" w:sz="4" w:space="0" w:color="auto"/>
            </w:tcBorders>
            <w:vAlign w:val="center"/>
          </w:tcPr>
          <w:p w:rsidR="00597A14" w:rsidRPr="00084DBE" w:rsidRDefault="00597A14" w:rsidP="00125B05">
            <w:pPr>
              <w:tabs>
                <w:tab w:val="left" w:pos="4536"/>
                <w:tab w:val="right" w:leader="dot" w:pos="6237"/>
              </w:tabs>
              <w:jc w:val="center"/>
              <w:rPr>
                <w:rFonts w:ascii="Calibri" w:hAnsi="Calibri" w:cs="Arial"/>
              </w:rPr>
            </w:pPr>
          </w:p>
        </w:tc>
      </w:tr>
      <w:tr w:rsidR="00597A14" w:rsidRPr="00084DBE" w:rsidTr="00597A14">
        <w:trPr>
          <w:trHeight w:hRule="exact" w:val="1168"/>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97A14" w:rsidRPr="00597A14" w:rsidRDefault="00597A14" w:rsidP="00597A14">
            <w:pPr>
              <w:tabs>
                <w:tab w:val="left" w:pos="4536"/>
                <w:tab w:val="right" w:leader="dot" w:pos="6237"/>
              </w:tabs>
              <w:rPr>
                <w:rFonts w:ascii="Verdana" w:hAnsi="Verdana" w:cs="Arial"/>
                <w:iCs/>
                <w:sz w:val="20"/>
                <w:szCs w:val="20"/>
              </w:rPr>
            </w:pPr>
            <w:r w:rsidRPr="00597A14">
              <w:rPr>
                <w:rFonts w:ascii="Verdana" w:hAnsi="Verdana" w:cs="Arial"/>
                <w:iCs/>
                <w:sz w:val="20"/>
                <w:szCs w:val="20"/>
              </w:rPr>
              <w:t xml:space="preserve">If “Yes”, please state the permission you have to work in the UK (e.g. visa type and visa expiry date) </w:t>
            </w:r>
          </w:p>
          <w:p w:rsidR="00597A14" w:rsidRPr="00597A14" w:rsidRDefault="00597A14" w:rsidP="00125B05">
            <w:pPr>
              <w:tabs>
                <w:tab w:val="left" w:pos="4536"/>
                <w:tab w:val="right" w:leader="dot" w:pos="6237"/>
              </w:tabs>
              <w:rPr>
                <w:rFonts w:ascii="Verdana" w:hAnsi="Verdana" w:cs="Arial"/>
                <w:sz w:val="20"/>
                <w:szCs w:val="20"/>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rsidR="00597A14" w:rsidRDefault="00597A14" w:rsidP="00125B05">
            <w:pPr>
              <w:tabs>
                <w:tab w:val="left" w:pos="4536"/>
                <w:tab w:val="right" w:leader="dot" w:pos="6237"/>
              </w:tabs>
              <w:jc w:val="center"/>
              <w:rPr>
                <w:rFonts w:ascii="Calibri" w:hAnsi="Calibri" w:cs="Arial"/>
              </w:rPr>
            </w:pPr>
          </w:p>
          <w:p w:rsidR="00597A14" w:rsidRDefault="00597A14" w:rsidP="00125B05">
            <w:pPr>
              <w:tabs>
                <w:tab w:val="left" w:pos="4536"/>
                <w:tab w:val="right" w:leader="dot" w:pos="6237"/>
              </w:tabs>
              <w:jc w:val="center"/>
              <w:rPr>
                <w:rFonts w:ascii="Calibri" w:hAnsi="Calibri" w:cs="Arial"/>
              </w:rPr>
            </w:pPr>
          </w:p>
          <w:p w:rsidR="00597A14" w:rsidRDefault="00597A14" w:rsidP="00125B05">
            <w:pPr>
              <w:tabs>
                <w:tab w:val="left" w:pos="4536"/>
                <w:tab w:val="right" w:leader="dot" w:pos="6237"/>
              </w:tabs>
              <w:jc w:val="center"/>
              <w:rPr>
                <w:rFonts w:ascii="Calibri" w:hAnsi="Calibri" w:cs="Arial"/>
              </w:rPr>
            </w:pPr>
          </w:p>
          <w:p w:rsidR="00597A14" w:rsidRPr="00084DBE" w:rsidRDefault="00597A14" w:rsidP="00125B05">
            <w:pPr>
              <w:tabs>
                <w:tab w:val="left" w:pos="4536"/>
                <w:tab w:val="right" w:leader="dot" w:pos="6237"/>
              </w:tabs>
              <w:jc w:val="center"/>
              <w:rPr>
                <w:rFonts w:ascii="Calibri" w:hAnsi="Calibri" w:cs="Arial"/>
              </w:rPr>
            </w:pPr>
          </w:p>
        </w:tc>
      </w:tr>
    </w:tbl>
    <w:p w:rsidR="00024483" w:rsidRPr="00024483" w:rsidRDefault="00024483" w:rsidP="00024483">
      <w:pPr>
        <w:tabs>
          <w:tab w:val="left" w:pos="4536"/>
          <w:tab w:val="right" w:leader="dot" w:pos="6237"/>
        </w:tabs>
        <w:ind w:left="360"/>
        <w:rPr>
          <w:rFonts w:ascii="Calibri" w:hAnsi="Calibri" w:cs="Arial"/>
        </w:rPr>
      </w:pPr>
    </w:p>
    <w:p w:rsidR="001012F3" w:rsidRPr="00597A14" w:rsidRDefault="001012F3" w:rsidP="00597A14">
      <w:pPr>
        <w:pStyle w:val="ListParagraph"/>
        <w:numPr>
          <w:ilvl w:val="0"/>
          <w:numId w:val="18"/>
        </w:numPr>
        <w:tabs>
          <w:tab w:val="clear" w:pos="720"/>
          <w:tab w:val="num" w:pos="426"/>
        </w:tabs>
        <w:ind w:hanging="720"/>
        <w:rPr>
          <w:rFonts w:ascii="Verdana" w:hAnsi="Verdana"/>
          <w:b/>
          <w:sz w:val="20"/>
        </w:rPr>
      </w:pPr>
      <w:r w:rsidRPr="00597A14">
        <w:rPr>
          <w:rFonts w:ascii="Verdana" w:hAnsi="Verdana"/>
          <w:b/>
          <w:sz w:val="20"/>
        </w:rPr>
        <w:t>DISCLOSURE OF CRIMINAL CONVICTIONS</w:t>
      </w:r>
    </w:p>
    <w:p w:rsidR="001012F3" w:rsidRDefault="001012F3" w:rsidP="001012F3">
      <w:pPr>
        <w:rPr>
          <w:rFonts w:ascii="Verdana" w:hAnsi="Verdana"/>
          <w:sz w:val="20"/>
        </w:rPr>
      </w:pPr>
      <w:r>
        <w:rPr>
          <w:rFonts w:ascii="Verdana" w:hAnsi="Verdana"/>
          <w:sz w:val="20"/>
        </w:rPr>
        <w:t>The aim of the Rehabilitation of Offenders Act 1974 is to ensure that individuals who have been convicted of a criminal offence were not permanently disadvantaged in the job market. In essence individuals were to be given another chance.  However there are certain conditions on the offences committed outlined as follows:</w:t>
      </w:r>
    </w:p>
    <w:p w:rsidR="001012F3" w:rsidRDefault="001012F3" w:rsidP="001012F3">
      <w:pPr>
        <w:rPr>
          <w:rFonts w:ascii="Verdana" w:hAnsi="Verdana"/>
          <w:sz w:val="20"/>
        </w:rPr>
      </w:pPr>
    </w:p>
    <w:p w:rsidR="00024483" w:rsidRPr="00024483" w:rsidRDefault="00024483" w:rsidP="00024483">
      <w:pPr>
        <w:keepNext/>
        <w:outlineLvl w:val="0"/>
        <w:rPr>
          <w:rFonts w:ascii="Verdana" w:hAnsi="Verdana" w:cs="Arial"/>
          <w:iCs/>
          <w:sz w:val="20"/>
          <w:szCs w:val="20"/>
        </w:rPr>
      </w:pPr>
      <w:r w:rsidRPr="00024483">
        <w:rPr>
          <w:rFonts w:ascii="Verdana" w:hAnsi="Verdana" w:cs="Arial"/>
          <w:iCs/>
          <w:sz w:val="20"/>
          <w:szCs w:val="20"/>
        </w:rPr>
        <w:t>The amendments to the Exceptions Order 1975 (2013) provide that certain spent convictions and cautions are 'protected' and are not subject to disclosure to employers, and cannot be taken into account. Guidance on DBS eligibility and filtering of cautions and convictions can be found at:</w:t>
      </w:r>
    </w:p>
    <w:p w:rsidR="00024483" w:rsidRPr="00084DBE" w:rsidRDefault="00ED6E88" w:rsidP="0002448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rPr>
      </w:pPr>
      <w:hyperlink r:id="rId14" w:history="1">
        <w:r w:rsidR="00024483" w:rsidRPr="00084DBE">
          <w:rPr>
            <w:rFonts w:ascii="Calibri" w:hAnsi="Calibri" w:cs="Arial"/>
            <w:color w:val="0000FF"/>
            <w:u w:val="single"/>
          </w:rPr>
          <w:t>http://www.legislation.gov.uk/uksi/2013/1198/pdfs/uksi_20131198_en.pdf</w:t>
        </w:r>
      </w:hyperlink>
    </w:p>
    <w:p w:rsidR="00024483" w:rsidRPr="00084DBE" w:rsidRDefault="00ED6E88" w:rsidP="0002448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Arial"/>
        </w:rPr>
      </w:pPr>
      <w:hyperlink r:id="rId15" w:history="1">
        <w:r w:rsidR="00024483" w:rsidRPr="00084DBE">
          <w:rPr>
            <w:rFonts w:ascii="Calibri" w:hAnsi="Calibri" w:cs="Arial"/>
            <w:color w:val="0000FF"/>
            <w:u w:val="single"/>
          </w:rPr>
          <w:t>https://www.gov.uk/government/publications/dbs-check-eligible-positions-guidance</w:t>
        </w:r>
      </w:hyperlink>
      <w:r w:rsidR="00024483" w:rsidRPr="00084DBE">
        <w:rPr>
          <w:rFonts w:ascii="Calibri" w:hAnsi="Calibri" w:cs="Arial"/>
        </w:rPr>
        <w:t xml:space="preserve"> </w:t>
      </w:r>
    </w:p>
    <w:p w:rsidR="00024483" w:rsidRPr="00084DBE" w:rsidRDefault="00024483" w:rsidP="00024483">
      <w:pPr>
        <w:rPr>
          <w:rFonts w:ascii="Calibri" w:hAnsi="Calibri" w:cs="Arial"/>
        </w:rPr>
      </w:pPr>
    </w:p>
    <w:p w:rsidR="001012F3" w:rsidRPr="000A26B3" w:rsidRDefault="001012F3" w:rsidP="001012F3">
      <w:pPr>
        <w:rPr>
          <w:rFonts w:ascii="Verdana" w:hAnsi="Verdana" w:cs="Arial"/>
          <w:sz w:val="18"/>
          <w:szCs w:val="18"/>
          <w:lang w:eastAsia="en-GB"/>
        </w:rPr>
      </w:pPr>
      <w:r w:rsidRPr="000A26B3">
        <w:rPr>
          <w:rFonts w:ascii="Verdana" w:hAnsi="Verdana" w:cs="Arial"/>
          <w:sz w:val="18"/>
          <w:szCs w:val="18"/>
          <w:lang w:eastAsia="en-GB"/>
        </w:rPr>
        <w:t xml:space="preserve">It is a criminal offence to apply for a position working with children if you are excluded from doing so. </w:t>
      </w:r>
      <w:r>
        <w:rPr>
          <w:rFonts w:ascii="Verdana" w:hAnsi="Verdana"/>
          <w:sz w:val="18"/>
        </w:rPr>
        <w:t xml:space="preserve">For some posts, NRCSE may also make checks through the Disclosure and Barring Service. </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597A14" w:rsidTr="00862C98">
        <w:trPr>
          <w:trHeight w:val="617"/>
        </w:trPr>
        <w:tc>
          <w:tcPr>
            <w:tcW w:w="5524" w:type="dxa"/>
            <w:shd w:val="clear" w:color="auto" w:fill="F2F2F2" w:themeFill="background1" w:themeFillShade="F2"/>
          </w:tcPr>
          <w:p w:rsidR="00597A14" w:rsidRPr="00862C98" w:rsidRDefault="00597A14" w:rsidP="00125B05">
            <w:pPr>
              <w:rPr>
                <w:rFonts w:ascii="Verdana" w:hAnsi="Verdana"/>
                <w:sz w:val="20"/>
              </w:rPr>
            </w:pPr>
            <w:r w:rsidRPr="00597A14">
              <w:rPr>
                <w:rFonts w:ascii="Verdana" w:hAnsi="Verdana"/>
                <w:sz w:val="20"/>
              </w:rPr>
              <w:t>Have you been convicted of any criminal offences including spent convictions?</w:t>
            </w:r>
          </w:p>
        </w:tc>
        <w:tc>
          <w:tcPr>
            <w:tcW w:w="992" w:type="dxa"/>
          </w:tcPr>
          <w:p w:rsidR="00597A14" w:rsidRDefault="00597A14" w:rsidP="00125B05">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 xml:space="preserve">Yes                                  </w:t>
            </w:r>
          </w:p>
        </w:tc>
        <w:tc>
          <w:tcPr>
            <w:tcW w:w="992" w:type="dxa"/>
          </w:tcPr>
          <w:p w:rsidR="00597A14" w:rsidRDefault="00597A14" w:rsidP="00125B05">
            <w:pPr>
              <w:rPr>
                <w:rFonts w:ascii="Verdana" w:hAnsi="Verdana"/>
                <w:sz w:val="20"/>
              </w:rPr>
            </w:pPr>
          </w:p>
        </w:tc>
        <w:tc>
          <w:tcPr>
            <w:tcW w:w="992" w:type="dxa"/>
          </w:tcPr>
          <w:p w:rsidR="00597A14" w:rsidRDefault="00597A14" w:rsidP="00125B05">
            <w:pPr>
              <w:rPr>
                <w:rFonts w:ascii="Verdana" w:hAnsi="Verdana"/>
                <w:sz w:val="20"/>
              </w:rPr>
            </w:pPr>
          </w:p>
          <w:p w:rsidR="00597A14" w:rsidRPr="00862C98" w:rsidRDefault="00597A14" w:rsidP="00125B05">
            <w:pPr>
              <w:rPr>
                <w:rFonts w:ascii="Verdana" w:hAnsi="Verdana"/>
                <w:b/>
                <w:sz w:val="20"/>
              </w:rPr>
            </w:pPr>
            <w:r w:rsidRPr="00862C98">
              <w:rPr>
                <w:rFonts w:ascii="Verdana" w:hAnsi="Verdana"/>
                <w:b/>
                <w:sz w:val="20"/>
              </w:rPr>
              <w:t>No</w:t>
            </w:r>
          </w:p>
        </w:tc>
        <w:tc>
          <w:tcPr>
            <w:tcW w:w="993" w:type="dxa"/>
          </w:tcPr>
          <w:p w:rsidR="00597A14" w:rsidRDefault="00597A14" w:rsidP="00125B05">
            <w:pPr>
              <w:rPr>
                <w:rFonts w:ascii="Verdana" w:hAnsi="Verdana"/>
                <w:sz w:val="20"/>
              </w:rPr>
            </w:pPr>
          </w:p>
        </w:tc>
      </w:tr>
      <w:tr w:rsidR="00597A14" w:rsidTr="00862C98">
        <w:trPr>
          <w:trHeight w:val="697"/>
        </w:trPr>
        <w:tc>
          <w:tcPr>
            <w:tcW w:w="9493" w:type="dxa"/>
            <w:gridSpan w:val="5"/>
            <w:shd w:val="clear" w:color="auto" w:fill="F2F2F2" w:themeFill="background1" w:themeFillShade="F2"/>
          </w:tcPr>
          <w:p w:rsidR="00597A14" w:rsidRPr="00597A14" w:rsidRDefault="00597A14" w:rsidP="00125B05">
            <w:pPr>
              <w:rPr>
                <w:rFonts w:ascii="Verdana" w:hAnsi="Verdana"/>
                <w:sz w:val="20"/>
              </w:rPr>
            </w:pPr>
            <w:r w:rsidRPr="00597A14">
              <w:rPr>
                <w:rFonts w:ascii="Verdana" w:hAnsi="Verdana"/>
                <w:sz w:val="20"/>
              </w:rPr>
              <w:t>If yes please give details in a separate envelope including the nature of the offence and sentence imposed:</w:t>
            </w:r>
          </w:p>
        </w:tc>
      </w:tr>
    </w:tbl>
    <w:p w:rsidR="001012F3" w:rsidRDefault="001012F3" w:rsidP="001012F3">
      <w:pPr>
        <w:rPr>
          <w:rFonts w:ascii="Verdana" w:hAnsi="Verdana"/>
          <w:b/>
          <w:sz w:val="20"/>
        </w:rPr>
      </w:pPr>
    </w:p>
    <w:p w:rsidR="001012F3" w:rsidRPr="00A44FE5" w:rsidRDefault="00862C98" w:rsidP="001012F3">
      <w:pPr>
        <w:rPr>
          <w:rFonts w:ascii="Verdana" w:hAnsi="Verdana"/>
          <w:b/>
          <w:sz w:val="20"/>
        </w:rPr>
      </w:pPr>
      <w:r>
        <w:rPr>
          <w:rFonts w:ascii="Verdana" w:hAnsi="Verdana"/>
          <w:b/>
          <w:sz w:val="20"/>
        </w:rPr>
        <w:t>6</w:t>
      </w:r>
      <w:r w:rsidR="001012F3">
        <w:rPr>
          <w:rFonts w:ascii="Verdana" w:hAnsi="Verdana"/>
          <w:b/>
          <w:sz w:val="20"/>
        </w:rPr>
        <w:t>.</w:t>
      </w:r>
      <w:r w:rsidR="001012F3">
        <w:rPr>
          <w:rFonts w:ascii="Verdana" w:hAnsi="Verdana"/>
          <w:b/>
          <w:sz w:val="20"/>
        </w:rPr>
        <w:tab/>
        <w:t>DISCLOSURE OF INTERESTS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992"/>
        <w:gridCol w:w="992"/>
        <w:gridCol w:w="992"/>
        <w:gridCol w:w="993"/>
      </w:tblGrid>
      <w:tr w:rsidR="00862C98" w:rsidTr="00862C98">
        <w:trPr>
          <w:trHeight w:val="583"/>
        </w:trPr>
        <w:tc>
          <w:tcPr>
            <w:tcW w:w="5524" w:type="dxa"/>
            <w:shd w:val="clear" w:color="auto" w:fill="F2F2F2" w:themeFill="background1" w:themeFillShade="F2"/>
          </w:tcPr>
          <w:p w:rsidR="00597A14" w:rsidRPr="00862C98" w:rsidRDefault="00597A14" w:rsidP="00597A14">
            <w:pPr>
              <w:rPr>
                <w:rFonts w:ascii="Verdana" w:hAnsi="Verdana"/>
                <w:sz w:val="20"/>
              </w:rPr>
            </w:pPr>
            <w:r w:rsidRPr="00862C98">
              <w:rPr>
                <w:rFonts w:ascii="Verdana" w:hAnsi="Verdana"/>
                <w:sz w:val="20"/>
              </w:rPr>
              <w:t>Do y</w:t>
            </w:r>
            <w:r w:rsidR="00862C98" w:rsidRPr="00862C98">
              <w:rPr>
                <w:rFonts w:ascii="Verdana" w:hAnsi="Verdana"/>
                <w:sz w:val="20"/>
              </w:rPr>
              <w:t>ou have a close relationship (</w:t>
            </w:r>
            <w:proofErr w:type="spellStart"/>
            <w:r w:rsidR="00862C98" w:rsidRPr="00862C98">
              <w:rPr>
                <w:rFonts w:ascii="Verdana" w:hAnsi="Verdana"/>
                <w:sz w:val="20"/>
              </w:rPr>
              <w:t>e</w:t>
            </w:r>
            <w:r w:rsidRPr="00862C98">
              <w:rPr>
                <w:rFonts w:ascii="Verdana" w:hAnsi="Verdana"/>
                <w:sz w:val="20"/>
              </w:rPr>
              <w:t>g</w:t>
            </w:r>
            <w:proofErr w:type="spellEnd"/>
            <w:r w:rsidRPr="00862C98">
              <w:rPr>
                <w:rFonts w:ascii="Verdana" w:hAnsi="Verdana"/>
                <w:sz w:val="20"/>
              </w:rPr>
              <w:t xml:space="preserve">. partner, </w:t>
            </w:r>
            <w:r w:rsidR="00862C98">
              <w:rPr>
                <w:rFonts w:ascii="Verdana" w:hAnsi="Verdana"/>
                <w:sz w:val="20"/>
              </w:rPr>
              <w:t xml:space="preserve">child, </w:t>
            </w:r>
            <w:r w:rsidRPr="00862C98">
              <w:rPr>
                <w:rFonts w:ascii="Verdana" w:hAnsi="Verdana"/>
                <w:sz w:val="20"/>
              </w:rPr>
              <w:t xml:space="preserve">sibling, </w:t>
            </w:r>
            <w:proofErr w:type="gramStart"/>
            <w:r w:rsidRPr="00862C98">
              <w:rPr>
                <w:rFonts w:ascii="Verdana" w:hAnsi="Verdana"/>
                <w:sz w:val="20"/>
              </w:rPr>
              <w:t>p</w:t>
            </w:r>
            <w:r w:rsidR="00862C98">
              <w:rPr>
                <w:rFonts w:ascii="Verdana" w:hAnsi="Verdana"/>
                <w:sz w:val="20"/>
              </w:rPr>
              <w:t>arent</w:t>
            </w:r>
            <w:proofErr w:type="gramEnd"/>
            <w:r w:rsidRPr="00862C98">
              <w:rPr>
                <w:rFonts w:ascii="Verdana" w:hAnsi="Verdana"/>
                <w:sz w:val="20"/>
              </w:rPr>
              <w:t>) with any NRCSE staff or trustees?</w:t>
            </w:r>
          </w:p>
        </w:tc>
        <w:tc>
          <w:tcPr>
            <w:tcW w:w="992" w:type="dxa"/>
          </w:tcPr>
          <w:p w:rsidR="00597A14" w:rsidRDefault="00597A14" w:rsidP="00597A14">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 xml:space="preserve">Yes                                  </w:t>
            </w:r>
          </w:p>
        </w:tc>
        <w:tc>
          <w:tcPr>
            <w:tcW w:w="992" w:type="dxa"/>
          </w:tcPr>
          <w:p w:rsidR="00597A14" w:rsidRDefault="00597A14" w:rsidP="00597A14">
            <w:pPr>
              <w:rPr>
                <w:rFonts w:ascii="Verdana" w:hAnsi="Verdana"/>
                <w:sz w:val="20"/>
              </w:rPr>
            </w:pPr>
          </w:p>
        </w:tc>
        <w:tc>
          <w:tcPr>
            <w:tcW w:w="992" w:type="dxa"/>
          </w:tcPr>
          <w:p w:rsidR="00597A14" w:rsidRDefault="00597A14" w:rsidP="00597A14">
            <w:pPr>
              <w:rPr>
                <w:rFonts w:ascii="Verdana" w:hAnsi="Verdana"/>
                <w:sz w:val="20"/>
              </w:rPr>
            </w:pPr>
          </w:p>
          <w:p w:rsidR="00597A14" w:rsidRPr="00862C98" w:rsidRDefault="00597A14" w:rsidP="00597A14">
            <w:pPr>
              <w:rPr>
                <w:rFonts w:ascii="Verdana" w:hAnsi="Verdana"/>
                <w:b/>
                <w:sz w:val="20"/>
              </w:rPr>
            </w:pPr>
            <w:r w:rsidRPr="00862C98">
              <w:rPr>
                <w:rFonts w:ascii="Verdana" w:hAnsi="Verdana"/>
                <w:b/>
                <w:sz w:val="20"/>
              </w:rPr>
              <w:t>No</w:t>
            </w:r>
          </w:p>
        </w:tc>
        <w:tc>
          <w:tcPr>
            <w:tcW w:w="993" w:type="dxa"/>
          </w:tcPr>
          <w:p w:rsidR="00597A14" w:rsidRDefault="00597A14" w:rsidP="00597A14">
            <w:pPr>
              <w:rPr>
                <w:rFonts w:ascii="Verdana" w:hAnsi="Verdana"/>
                <w:sz w:val="20"/>
              </w:rPr>
            </w:pPr>
          </w:p>
        </w:tc>
      </w:tr>
      <w:tr w:rsidR="00597A14" w:rsidTr="00862C98">
        <w:trPr>
          <w:trHeight w:val="974"/>
        </w:trPr>
        <w:tc>
          <w:tcPr>
            <w:tcW w:w="5524" w:type="dxa"/>
            <w:shd w:val="clear" w:color="auto" w:fill="F2F2F2" w:themeFill="background1" w:themeFillShade="F2"/>
          </w:tcPr>
          <w:p w:rsidR="00597A14" w:rsidRPr="00862C98" w:rsidRDefault="00597A14" w:rsidP="00597A14">
            <w:pPr>
              <w:rPr>
                <w:rFonts w:ascii="Verdana" w:hAnsi="Verdana"/>
                <w:sz w:val="20"/>
              </w:rPr>
            </w:pPr>
            <w:r w:rsidRPr="00862C98">
              <w:rPr>
                <w:rFonts w:ascii="Verdana" w:hAnsi="Verdana"/>
                <w:sz w:val="20"/>
              </w:rPr>
              <w:t>If so please state who and what relationship:</w:t>
            </w:r>
          </w:p>
          <w:p w:rsidR="00597A14" w:rsidRPr="00862C98" w:rsidRDefault="00597A14" w:rsidP="00597A14">
            <w:pPr>
              <w:rPr>
                <w:rFonts w:ascii="Verdana" w:hAnsi="Verdana"/>
                <w:sz w:val="20"/>
              </w:rPr>
            </w:pPr>
          </w:p>
        </w:tc>
        <w:tc>
          <w:tcPr>
            <w:tcW w:w="3969" w:type="dxa"/>
            <w:gridSpan w:val="4"/>
          </w:tcPr>
          <w:p w:rsidR="00597A14" w:rsidRDefault="00597A14" w:rsidP="00597A14">
            <w:pPr>
              <w:rPr>
                <w:rFonts w:ascii="Verdana" w:hAnsi="Verdana"/>
                <w:sz w:val="20"/>
              </w:rPr>
            </w:pPr>
          </w:p>
        </w:tc>
      </w:tr>
    </w:tbl>
    <w:p w:rsidR="001012F3" w:rsidRDefault="001012F3" w:rsidP="001012F3">
      <w:pPr>
        <w:rPr>
          <w:rFonts w:ascii="Verdana" w:hAnsi="Verdana"/>
          <w:b/>
          <w:sz w:val="20"/>
        </w:rPr>
      </w:pPr>
    </w:p>
    <w:p w:rsidR="001012F3" w:rsidRDefault="00862C98" w:rsidP="001012F3">
      <w:pPr>
        <w:rPr>
          <w:rFonts w:ascii="Verdana" w:hAnsi="Verdana"/>
          <w:b/>
          <w:sz w:val="20"/>
        </w:rPr>
      </w:pPr>
      <w:r>
        <w:rPr>
          <w:rFonts w:ascii="Verdana" w:hAnsi="Verdana"/>
          <w:b/>
          <w:sz w:val="20"/>
        </w:rPr>
        <w:lastRenderedPageBreak/>
        <w:t>7</w:t>
      </w:r>
      <w:r w:rsidR="001012F3">
        <w:rPr>
          <w:rFonts w:ascii="Verdana" w:hAnsi="Verdana"/>
          <w:b/>
          <w:sz w:val="20"/>
        </w:rPr>
        <w:t>.</w:t>
      </w:r>
      <w:r w:rsidR="001012F3">
        <w:rPr>
          <w:rFonts w:ascii="Verdana" w:hAnsi="Verdana"/>
          <w:b/>
          <w:sz w:val="20"/>
        </w:rPr>
        <w:tab/>
        <w:t>DECLARATION</w:t>
      </w:r>
    </w:p>
    <w:p w:rsidR="001012F3" w:rsidRDefault="001012F3" w:rsidP="001012F3">
      <w:pPr>
        <w:rPr>
          <w:rFonts w:ascii="Verdana" w:hAnsi="Verdana"/>
          <w:b/>
          <w:sz w:val="20"/>
        </w:rPr>
      </w:pPr>
      <w:r>
        <w:rPr>
          <w:rFonts w:ascii="Verdana" w:hAnsi="Verdana"/>
          <w:b/>
          <w:sz w:val="20"/>
        </w:rPr>
        <w:t>The information that I have supplied in this application form is to the best of my knowledge true and correct.  I understand that any false statement regarding my qualifications and/or experience will result in disqualification or termination of contract.</w:t>
      </w:r>
    </w:p>
    <w:p w:rsidR="001012F3" w:rsidRDefault="001012F3" w:rsidP="001012F3">
      <w:pPr>
        <w:rPr>
          <w:rFonts w:ascii="Verdana" w:hAnsi="Verdana"/>
          <w:sz w:val="20"/>
        </w:rPr>
      </w:pPr>
    </w:p>
    <w:p w:rsidR="001012F3" w:rsidRDefault="001012F3" w:rsidP="001012F3">
      <w:pPr>
        <w:rPr>
          <w:rFonts w:ascii="Verdana" w:hAnsi="Verdana"/>
          <w:b/>
          <w:sz w:val="20"/>
        </w:rPr>
      </w:pPr>
    </w:p>
    <w:p w:rsidR="007A32A2" w:rsidRDefault="001012F3" w:rsidP="00024483">
      <w:pPr>
        <w:tabs>
          <w:tab w:val="right" w:leader="underscore" w:pos="8222"/>
        </w:tabs>
        <w:rPr>
          <w:rFonts w:ascii="Verdana" w:hAnsi="Verdana"/>
          <w:b/>
          <w:sz w:val="20"/>
          <w:u w:val="single"/>
        </w:rPr>
      </w:pPr>
      <w:r>
        <w:rPr>
          <w:rFonts w:ascii="Verdana" w:hAnsi="Verdana"/>
          <w:b/>
          <w:sz w:val="20"/>
        </w:rPr>
        <w:t>Signed:</w:t>
      </w:r>
      <w:r w:rsidR="007A32A2">
        <w:rPr>
          <w:rFonts w:ascii="Verdana" w:hAnsi="Verdana"/>
          <w:b/>
          <w:sz w:val="20"/>
        </w:rPr>
        <w:t xml:space="preserve">   </w:t>
      </w:r>
      <w:r>
        <w:rPr>
          <w:rFonts w:ascii="Verdana" w:hAnsi="Verdana"/>
          <w:b/>
          <w:sz w:val="20"/>
          <w:u w:val="single"/>
        </w:rPr>
        <w:tab/>
      </w:r>
    </w:p>
    <w:p w:rsidR="007A32A2" w:rsidRDefault="007A32A2" w:rsidP="00024483">
      <w:pPr>
        <w:tabs>
          <w:tab w:val="right" w:leader="underscore" w:pos="7938"/>
        </w:tabs>
        <w:rPr>
          <w:rFonts w:ascii="Verdana" w:hAnsi="Verdana"/>
          <w:b/>
          <w:sz w:val="20"/>
          <w:u w:val="single"/>
        </w:rPr>
      </w:pPr>
    </w:p>
    <w:p w:rsidR="001012F3" w:rsidRDefault="001012F3" w:rsidP="00024483">
      <w:pPr>
        <w:tabs>
          <w:tab w:val="right" w:leader="underscore" w:pos="8222"/>
        </w:tabs>
        <w:rPr>
          <w:rFonts w:ascii="Verdana" w:hAnsi="Verdana"/>
          <w:b/>
          <w:sz w:val="20"/>
        </w:rPr>
      </w:pPr>
      <w:r>
        <w:rPr>
          <w:rFonts w:ascii="Verdana" w:hAnsi="Verdana"/>
          <w:b/>
          <w:sz w:val="20"/>
        </w:rPr>
        <w:t>Name:</w:t>
      </w:r>
      <w:r w:rsidR="007A32A2">
        <w:rPr>
          <w:rFonts w:ascii="Verdana" w:hAnsi="Verdana"/>
          <w:b/>
          <w:sz w:val="20"/>
        </w:rPr>
        <w:t xml:space="preserve">    </w:t>
      </w:r>
      <w:r>
        <w:rPr>
          <w:rFonts w:ascii="Verdana" w:hAnsi="Verdana"/>
          <w:b/>
          <w:sz w:val="20"/>
          <w:u w:val="single"/>
        </w:rPr>
        <w:tab/>
      </w:r>
    </w:p>
    <w:p w:rsidR="001012F3" w:rsidRDefault="001012F3" w:rsidP="00024483">
      <w:pPr>
        <w:tabs>
          <w:tab w:val="right" w:leader="underscore" w:pos="7938"/>
        </w:tabs>
        <w:rPr>
          <w:rFonts w:ascii="Verdana" w:hAnsi="Verdana"/>
          <w:b/>
          <w:sz w:val="20"/>
        </w:rPr>
      </w:pPr>
    </w:p>
    <w:p w:rsidR="001012F3" w:rsidRDefault="001012F3" w:rsidP="00024483">
      <w:pPr>
        <w:tabs>
          <w:tab w:val="right" w:leader="underscore" w:pos="7938"/>
        </w:tabs>
        <w:rPr>
          <w:rFonts w:ascii="Verdana" w:hAnsi="Verdana"/>
          <w:b/>
          <w:sz w:val="20"/>
          <w:u w:val="single"/>
        </w:rPr>
      </w:pPr>
      <w:r>
        <w:rPr>
          <w:rFonts w:ascii="Verdana" w:hAnsi="Verdana"/>
          <w:b/>
          <w:sz w:val="20"/>
        </w:rPr>
        <w:t>Post Applied For:</w:t>
      </w:r>
      <w:r w:rsidR="007A32A2">
        <w:rPr>
          <w:rFonts w:ascii="Verdana" w:hAnsi="Verdana"/>
          <w:b/>
          <w:sz w:val="20"/>
        </w:rPr>
        <w:t xml:space="preserve">   </w:t>
      </w:r>
      <w:r>
        <w:rPr>
          <w:rFonts w:ascii="Verdana" w:hAnsi="Verdana"/>
          <w:b/>
          <w:sz w:val="20"/>
          <w:u w:val="single"/>
        </w:rPr>
        <w:tab/>
      </w:r>
      <w:r>
        <w:rPr>
          <w:rFonts w:ascii="Verdana" w:hAnsi="Verdana"/>
          <w:b/>
          <w:sz w:val="20"/>
          <w:u w:val="single"/>
        </w:rPr>
        <w:tab/>
      </w:r>
    </w:p>
    <w:p w:rsidR="001012F3" w:rsidRDefault="001012F3" w:rsidP="00024483">
      <w:pPr>
        <w:tabs>
          <w:tab w:val="right" w:leader="underscore" w:pos="7938"/>
        </w:tabs>
        <w:rPr>
          <w:rFonts w:ascii="Verdana" w:hAnsi="Verdana"/>
          <w:sz w:val="20"/>
        </w:rPr>
      </w:pPr>
    </w:p>
    <w:p w:rsidR="007A32A2" w:rsidRDefault="001012F3" w:rsidP="00024483">
      <w:pPr>
        <w:tabs>
          <w:tab w:val="right" w:leader="underscore" w:pos="7938"/>
        </w:tabs>
        <w:rPr>
          <w:rFonts w:ascii="Verdana" w:hAnsi="Verdana"/>
          <w:b/>
          <w:sz w:val="20"/>
          <w:u w:val="single"/>
        </w:rPr>
      </w:pPr>
      <w:r>
        <w:rPr>
          <w:rFonts w:ascii="Verdana" w:hAnsi="Verdana"/>
          <w:b/>
          <w:sz w:val="20"/>
        </w:rPr>
        <w:t>Date:</w:t>
      </w:r>
      <w:r w:rsidR="007A32A2">
        <w:rPr>
          <w:rFonts w:ascii="Verdana" w:hAnsi="Verdana"/>
          <w:b/>
          <w:sz w:val="20"/>
        </w:rPr>
        <w:t xml:space="preserve">   </w:t>
      </w:r>
      <w:r>
        <w:rPr>
          <w:rFonts w:ascii="Verdana" w:hAnsi="Verdana"/>
          <w:b/>
          <w:sz w:val="20"/>
          <w:u w:val="single"/>
        </w:rPr>
        <w:tab/>
      </w:r>
      <w:r>
        <w:rPr>
          <w:rFonts w:ascii="Verdana" w:hAnsi="Verdana"/>
          <w:b/>
          <w:sz w:val="20"/>
          <w:u w:val="single"/>
        </w:rPr>
        <w:tab/>
      </w:r>
    </w:p>
    <w:p w:rsidR="007A32A2" w:rsidRDefault="007A32A2" w:rsidP="00024483">
      <w:pPr>
        <w:tabs>
          <w:tab w:val="right" w:leader="underscore" w:pos="7938"/>
        </w:tabs>
        <w:rPr>
          <w:rFonts w:ascii="Verdana" w:hAnsi="Verdana"/>
          <w:b/>
          <w:sz w:val="20"/>
          <w:u w:val="single"/>
        </w:rPr>
      </w:pPr>
    </w:p>
    <w:p w:rsidR="007A32A2" w:rsidRPr="007A32A2" w:rsidRDefault="007A32A2" w:rsidP="00024483">
      <w:pPr>
        <w:tabs>
          <w:tab w:val="right" w:leader="underscore" w:pos="8222"/>
        </w:tabs>
        <w:rPr>
          <w:rFonts w:ascii="Calibri" w:hAnsi="Calibri"/>
          <w:sz w:val="20"/>
          <w:szCs w:val="20"/>
        </w:rPr>
      </w:pPr>
      <w:r w:rsidRPr="007A32A2">
        <w:rPr>
          <w:rFonts w:ascii="Verdana" w:hAnsi="Verdana"/>
          <w:b/>
          <w:sz w:val="20"/>
        </w:rPr>
        <w:t>Where did you see this job advertised? :</w:t>
      </w:r>
      <w:r w:rsidRPr="007A32A2">
        <w:rPr>
          <w:rFonts w:ascii="Calibri" w:hAnsi="Calibri"/>
          <w:sz w:val="20"/>
          <w:szCs w:val="20"/>
        </w:rPr>
        <w:t xml:space="preserve"> </w:t>
      </w:r>
      <w:r>
        <w:rPr>
          <w:rFonts w:ascii="Calibri" w:hAnsi="Calibri"/>
          <w:sz w:val="20"/>
          <w:szCs w:val="20"/>
        </w:rPr>
        <w:tab/>
      </w:r>
    </w:p>
    <w:p w:rsidR="007A32A2" w:rsidRDefault="007A32A2" w:rsidP="00024483">
      <w:pPr>
        <w:tabs>
          <w:tab w:val="right" w:leader="underscore" w:pos="7938"/>
        </w:tabs>
        <w:rPr>
          <w:rFonts w:ascii="Verdana" w:hAnsi="Verdana"/>
          <w:b/>
          <w:sz w:val="20"/>
          <w:u w:val="single"/>
        </w:rPr>
      </w:pPr>
    </w:p>
    <w:p w:rsidR="001012F3" w:rsidRDefault="001012F3" w:rsidP="00024483">
      <w:pPr>
        <w:tabs>
          <w:tab w:val="right" w:leader="underscore" w:pos="7938"/>
        </w:tabs>
        <w:rPr>
          <w:rFonts w:ascii="Verdana" w:hAnsi="Verdana"/>
          <w:sz w:val="20"/>
        </w:rPr>
      </w:pPr>
    </w:p>
    <w:p w:rsidR="001012F3" w:rsidRDefault="001012F3" w:rsidP="001012F3">
      <w:pPr>
        <w:rPr>
          <w:rFonts w:ascii="Verdana" w:hAnsi="Verdana"/>
          <w:sz w:val="20"/>
        </w:rPr>
      </w:pPr>
    </w:p>
    <w:p w:rsidR="001012F3" w:rsidRDefault="001012F3" w:rsidP="001012F3">
      <w:pPr>
        <w:rPr>
          <w:rFonts w:ascii="Verdana" w:hAnsi="Verdana"/>
          <w:sz w:val="20"/>
        </w:rPr>
      </w:pPr>
    </w:p>
    <w:p w:rsidR="001012F3" w:rsidRPr="007A32A2" w:rsidRDefault="001012F3" w:rsidP="001012F3">
      <w:pPr>
        <w:rPr>
          <w:rFonts w:asciiTheme="minorHAnsi" w:hAnsiTheme="minorHAnsi" w:cstheme="minorHAnsi"/>
          <w:sz w:val="20"/>
          <w:szCs w:val="20"/>
        </w:rPr>
      </w:pPr>
    </w:p>
    <w:p w:rsidR="007A32A2" w:rsidRPr="00862C98" w:rsidRDefault="001012F3" w:rsidP="00862C98">
      <w:pPr>
        <w:spacing w:after="120"/>
        <w:rPr>
          <w:rFonts w:ascii="Verdana" w:hAnsi="Verdana" w:cstheme="minorHAnsi"/>
          <w:sz w:val="20"/>
          <w:szCs w:val="20"/>
        </w:rPr>
      </w:pPr>
      <w:r w:rsidRPr="00862C98">
        <w:rPr>
          <w:rFonts w:ascii="Verdana" w:hAnsi="Verdana" w:cstheme="minorHAnsi"/>
          <w:sz w:val="20"/>
          <w:szCs w:val="20"/>
        </w:rPr>
        <w:t xml:space="preserve">Please return your application to: The Executive Director, NRCSE, </w:t>
      </w:r>
      <w:proofErr w:type="gramStart"/>
      <w:r w:rsidRPr="00862C98">
        <w:rPr>
          <w:rFonts w:ascii="Verdana" w:hAnsi="Verdana" w:cstheme="minorHAnsi"/>
          <w:sz w:val="20"/>
          <w:szCs w:val="20"/>
        </w:rPr>
        <w:t>Resource</w:t>
      </w:r>
      <w:proofErr w:type="gramEnd"/>
      <w:r w:rsidRPr="00862C98">
        <w:rPr>
          <w:rFonts w:ascii="Verdana" w:hAnsi="Verdana" w:cstheme="minorHAnsi"/>
          <w:sz w:val="20"/>
          <w:szCs w:val="20"/>
        </w:rPr>
        <w:t xml:space="preserve"> for London, 356 Holloway Road, London N7 6PA </w:t>
      </w:r>
      <w:r w:rsidR="007A32A2" w:rsidRPr="00862C98">
        <w:rPr>
          <w:rFonts w:ascii="Verdana" w:hAnsi="Verdana" w:cstheme="minorHAnsi"/>
          <w:sz w:val="20"/>
          <w:szCs w:val="20"/>
        </w:rPr>
        <w:t>or e</w:t>
      </w:r>
      <w:r w:rsidRPr="00862C98">
        <w:rPr>
          <w:rFonts w:ascii="Verdana" w:hAnsi="Verdana" w:cstheme="minorHAnsi"/>
          <w:sz w:val="20"/>
          <w:szCs w:val="20"/>
        </w:rPr>
        <w:t xml:space="preserve">mail: </w:t>
      </w:r>
      <w:hyperlink r:id="rId16" w:history="1">
        <w:r w:rsidRPr="00862C98">
          <w:rPr>
            <w:rStyle w:val="Hyperlink"/>
            <w:rFonts w:ascii="Verdana" w:hAnsi="Verdana" w:cstheme="minorHAnsi"/>
            <w:sz w:val="20"/>
            <w:szCs w:val="20"/>
          </w:rPr>
          <w:t>admin@nrcse.org.uk</w:t>
        </w:r>
      </w:hyperlink>
      <w:r w:rsidR="007A32A2" w:rsidRPr="00862C98">
        <w:rPr>
          <w:rFonts w:ascii="Verdana" w:hAnsi="Verdana" w:cstheme="minorHAnsi"/>
          <w:sz w:val="20"/>
          <w:szCs w:val="20"/>
        </w:rPr>
        <w:t xml:space="preserve"> </w:t>
      </w:r>
    </w:p>
    <w:p w:rsidR="001012F3" w:rsidRPr="00862C98" w:rsidRDefault="007A32A2" w:rsidP="00862C98">
      <w:pPr>
        <w:spacing w:after="120"/>
        <w:rPr>
          <w:rFonts w:ascii="Verdana" w:hAnsi="Verdana" w:cstheme="minorHAnsi"/>
          <w:sz w:val="20"/>
          <w:szCs w:val="20"/>
        </w:rPr>
      </w:pPr>
      <w:r w:rsidRPr="00862C98">
        <w:rPr>
          <w:rFonts w:ascii="Verdana" w:hAnsi="Verdana" w:cstheme="minorHAnsi"/>
          <w:sz w:val="20"/>
          <w:szCs w:val="20"/>
        </w:rPr>
        <w:t xml:space="preserve">Please complete this form in full supplemented by additional sheets if necessary.  </w:t>
      </w:r>
      <w:r w:rsidRPr="00862C98">
        <w:rPr>
          <w:rFonts w:ascii="Verdana" w:hAnsi="Verdana" w:cstheme="minorHAnsi"/>
          <w:b/>
          <w:sz w:val="20"/>
          <w:szCs w:val="20"/>
        </w:rPr>
        <w:t>CVs WILL NOT BE ACCEPTED</w:t>
      </w:r>
      <w:r w:rsidRPr="00862C98">
        <w:rPr>
          <w:rFonts w:ascii="Verdana" w:hAnsi="Verdana" w:cstheme="minorHAnsi"/>
          <w:sz w:val="20"/>
          <w:szCs w:val="20"/>
        </w:rPr>
        <w:t xml:space="preserve"> </w:t>
      </w:r>
      <w:proofErr w:type="gramStart"/>
      <w:r w:rsidRPr="00862C98">
        <w:rPr>
          <w:rFonts w:ascii="Verdana" w:hAnsi="Verdana" w:cstheme="minorHAnsi"/>
          <w:sz w:val="20"/>
          <w:szCs w:val="20"/>
        </w:rPr>
        <w:t>All</w:t>
      </w:r>
      <w:proofErr w:type="gramEnd"/>
      <w:r w:rsidRPr="00862C98">
        <w:rPr>
          <w:rFonts w:ascii="Verdana" w:hAnsi="Verdana" w:cstheme="minorHAnsi"/>
          <w:sz w:val="20"/>
          <w:szCs w:val="20"/>
        </w:rPr>
        <w:t xml:space="preserve"> personal data supplied to us on this form, which is subsequently processed is subject to the provisions o</w:t>
      </w:r>
      <w:r w:rsidR="00862C98">
        <w:rPr>
          <w:rFonts w:ascii="Verdana" w:hAnsi="Verdana" w:cstheme="minorHAnsi"/>
          <w:sz w:val="20"/>
          <w:szCs w:val="20"/>
        </w:rPr>
        <w:t>f the Data Protection Act 1998.</w:t>
      </w:r>
    </w:p>
    <w:p w:rsidR="001012F3" w:rsidRPr="00862C98" w:rsidRDefault="001012F3" w:rsidP="00862C98">
      <w:pPr>
        <w:spacing w:after="120"/>
        <w:rPr>
          <w:rFonts w:ascii="Verdana" w:hAnsi="Verdana"/>
          <w:i/>
          <w:sz w:val="20"/>
        </w:rPr>
      </w:pPr>
      <w:r w:rsidRPr="00862C98">
        <w:rPr>
          <w:rFonts w:ascii="Verdana" w:hAnsi="Verdana"/>
          <w:b/>
          <w:i/>
          <w:sz w:val="20"/>
        </w:rPr>
        <w:t>Please note</w:t>
      </w:r>
      <w:r w:rsidRPr="00862C98">
        <w:rPr>
          <w:rFonts w:ascii="Verdana" w:hAnsi="Verdana"/>
          <w:i/>
          <w:sz w:val="20"/>
        </w:rPr>
        <w:t>:  If you return this form by e-mail in order to meet the closing date, your signature confirming the above will be required in a postal copy of this page as well.</w:t>
      </w:r>
      <w:r w:rsidRPr="00862C98">
        <w:rPr>
          <w:rFonts w:ascii="Verdana" w:hAnsi="Verdana"/>
          <w:i/>
          <w:sz w:val="20"/>
        </w:rPr>
        <w:br w:type="page"/>
      </w:r>
    </w:p>
    <w:p w:rsidR="001012F3" w:rsidRDefault="00862C98" w:rsidP="001012F3">
      <w:pPr>
        <w:rPr>
          <w:rFonts w:ascii="Verdana" w:hAnsi="Verdana"/>
          <w:b/>
          <w:sz w:val="20"/>
        </w:rPr>
      </w:pPr>
      <w:r>
        <w:rPr>
          <w:rFonts w:ascii="Verdana" w:hAnsi="Verdana"/>
          <w:b/>
          <w:sz w:val="20"/>
        </w:rPr>
        <w:lastRenderedPageBreak/>
        <w:t>8</w:t>
      </w:r>
      <w:r w:rsidR="001012F3">
        <w:rPr>
          <w:rFonts w:ascii="Verdana" w:hAnsi="Verdana"/>
          <w:b/>
          <w:sz w:val="20"/>
        </w:rPr>
        <w:t>.</w:t>
      </w:r>
      <w:r w:rsidR="001012F3">
        <w:rPr>
          <w:rFonts w:ascii="Verdana" w:hAnsi="Verdana"/>
          <w:b/>
          <w:sz w:val="20"/>
        </w:rPr>
        <w:tab/>
        <w:t>EDUCATION AND RELEVANT TRAINING (from secondary school onwards)</w:t>
      </w:r>
    </w:p>
    <w:p w:rsidR="001012F3" w:rsidRDefault="001012F3" w:rsidP="001012F3">
      <w:pPr>
        <w:rPr>
          <w:rFonts w:ascii="Verdana" w:hAnsi="Verdana"/>
          <w:b/>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3823"/>
      </w:tblGrid>
      <w:tr w:rsidR="001012F3" w:rsidTr="00862C98">
        <w:tc>
          <w:tcPr>
            <w:tcW w:w="2268" w:type="dxa"/>
          </w:tcPr>
          <w:p w:rsidR="001012F3" w:rsidRDefault="001012F3" w:rsidP="00125B05">
            <w:pPr>
              <w:rPr>
                <w:rFonts w:ascii="Verdana" w:hAnsi="Verdana"/>
                <w:b/>
                <w:sz w:val="20"/>
              </w:rPr>
            </w:pPr>
            <w:r>
              <w:rPr>
                <w:rFonts w:ascii="Verdana" w:hAnsi="Verdana"/>
                <w:b/>
                <w:sz w:val="20"/>
              </w:rPr>
              <w:t>Dates:</w:t>
            </w:r>
          </w:p>
          <w:p w:rsidR="001012F3" w:rsidRDefault="001012F3" w:rsidP="00125B05">
            <w:pPr>
              <w:rPr>
                <w:rFonts w:ascii="Verdana" w:hAnsi="Verdana"/>
                <w:b/>
                <w:sz w:val="20"/>
              </w:rPr>
            </w:pPr>
          </w:p>
        </w:tc>
        <w:tc>
          <w:tcPr>
            <w:tcW w:w="3402" w:type="dxa"/>
          </w:tcPr>
          <w:p w:rsidR="001012F3" w:rsidRDefault="001012F3" w:rsidP="00125B05">
            <w:pPr>
              <w:rPr>
                <w:rFonts w:ascii="Verdana" w:hAnsi="Verdana"/>
                <w:b/>
                <w:sz w:val="20"/>
              </w:rPr>
            </w:pPr>
            <w:r>
              <w:rPr>
                <w:rFonts w:ascii="Verdana" w:hAnsi="Verdana"/>
                <w:b/>
                <w:sz w:val="20"/>
              </w:rPr>
              <w:t>School / College/ University</w:t>
            </w:r>
          </w:p>
        </w:tc>
        <w:tc>
          <w:tcPr>
            <w:tcW w:w="3823" w:type="dxa"/>
          </w:tcPr>
          <w:p w:rsidR="001012F3" w:rsidRDefault="001012F3" w:rsidP="00125B05">
            <w:pPr>
              <w:rPr>
                <w:rFonts w:ascii="Verdana" w:hAnsi="Verdana"/>
                <w:b/>
                <w:sz w:val="20"/>
              </w:rPr>
            </w:pPr>
            <w:r>
              <w:rPr>
                <w:rFonts w:ascii="Verdana" w:hAnsi="Verdana"/>
                <w:b/>
                <w:sz w:val="20"/>
              </w:rPr>
              <w:t>Course Details &amp; Qualifications Gained</w:t>
            </w: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r w:rsidR="001012F3" w:rsidTr="00862C98">
        <w:tc>
          <w:tcPr>
            <w:tcW w:w="2268" w:type="dxa"/>
          </w:tcPr>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p w:rsidR="001012F3" w:rsidRDefault="001012F3" w:rsidP="00125B05">
            <w:pPr>
              <w:rPr>
                <w:rFonts w:ascii="Verdana" w:hAnsi="Verdana"/>
                <w:b/>
                <w:sz w:val="20"/>
              </w:rPr>
            </w:pPr>
          </w:p>
        </w:tc>
        <w:tc>
          <w:tcPr>
            <w:tcW w:w="3402" w:type="dxa"/>
          </w:tcPr>
          <w:p w:rsidR="001012F3" w:rsidRDefault="001012F3" w:rsidP="00125B05">
            <w:pPr>
              <w:rPr>
                <w:rFonts w:ascii="Verdana" w:hAnsi="Verdana"/>
                <w:sz w:val="20"/>
              </w:rPr>
            </w:pPr>
          </w:p>
        </w:tc>
        <w:tc>
          <w:tcPr>
            <w:tcW w:w="3823" w:type="dxa"/>
          </w:tcPr>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sz w:val="20"/>
        </w:rPr>
      </w:pPr>
    </w:p>
    <w:p w:rsidR="001012F3" w:rsidRDefault="00862C98" w:rsidP="001012F3">
      <w:pPr>
        <w:rPr>
          <w:rFonts w:ascii="Verdana" w:hAnsi="Verdana"/>
          <w:b/>
          <w:bCs/>
          <w:sz w:val="20"/>
        </w:rPr>
      </w:pPr>
      <w:r>
        <w:rPr>
          <w:rFonts w:ascii="Verdana" w:hAnsi="Verdana"/>
          <w:b/>
          <w:bCs/>
          <w:sz w:val="20"/>
        </w:rPr>
        <w:t>9</w:t>
      </w:r>
      <w:r w:rsidR="001012F3">
        <w:rPr>
          <w:rFonts w:ascii="Verdana" w:hAnsi="Verdana"/>
          <w:b/>
          <w:bCs/>
          <w:sz w:val="20"/>
        </w:rPr>
        <w:t>.</w:t>
      </w:r>
      <w:r w:rsidR="001012F3">
        <w:rPr>
          <w:rFonts w:ascii="Verdana" w:hAnsi="Verdana"/>
          <w:b/>
          <w:bCs/>
          <w:sz w:val="20"/>
        </w:rPr>
        <w:tab/>
        <w:t>CURRENT (</w:t>
      </w:r>
      <w:r w:rsidR="001012F3" w:rsidRPr="001504B1">
        <w:rPr>
          <w:rFonts w:ascii="Verdana" w:hAnsi="Verdana"/>
          <w:b/>
          <w:bCs/>
          <w:i/>
          <w:sz w:val="20"/>
        </w:rPr>
        <w:t>or most recent</w:t>
      </w:r>
      <w:r w:rsidR="001012F3">
        <w:rPr>
          <w:rFonts w:ascii="Verdana" w:hAnsi="Verdana"/>
          <w:b/>
          <w:bCs/>
          <w:sz w:val="20"/>
        </w:rPr>
        <w:t>) EMPLOYMENT</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6096"/>
      </w:tblGrid>
      <w:tr w:rsidR="001012F3" w:rsidTr="00862C98">
        <w:tc>
          <w:tcPr>
            <w:tcW w:w="3397"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Position (s) held:</w:t>
            </w:r>
          </w:p>
        </w:tc>
      </w:tr>
      <w:tr w:rsidR="001012F3" w:rsidTr="00862C98">
        <w:trPr>
          <w:trHeight w:val="269"/>
        </w:trPr>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rPr>
          <w:trHeight w:val="269"/>
        </w:trPr>
        <w:tc>
          <w:tcPr>
            <w:tcW w:w="3397"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tcBorders>
              <w:bottom w:val="single" w:sz="4" w:space="0" w:color="auto"/>
            </w:tcBorders>
            <w:shd w:val="clear" w:color="auto" w:fill="E6E6E6"/>
          </w:tcPr>
          <w:p w:rsidR="001012F3" w:rsidRDefault="001012F3" w:rsidP="00125B05">
            <w:pPr>
              <w:rPr>
                <w:rFonts w:ascii="Verdana" w:hAnsi="Verdana"/>
                <w:sz w:val="20"/>
              </w:rPr>
            </w:pPr>
            <w:r>
              <w:rPr>
                <w:rFonts w:ascii="Verdana" w:hAnsi="Verdana"/>
                <w:sz w:val="20"/>
              </w:rPr>
              <w:t>Reason for seeking to leave:</w:t>
            </w:r>
          </w:p>
        </w:tc>
      </w:tr>
      <w:tr w:rsidR="001012F3" w:rsidTr="00862C98">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1277"/>
        </w:trPr>
        <w:tc>
          <w:tcPr>
            <w:tcW w:w="3397"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sz w:val="20"/>
        </w:rPr>
        <w:br w:type="page"/>
      </w:r>
    </w:p>
    <w:p w:rsidR="001012F3" w:rsidRDefault="001012F3" w:rsidP="001012F3">
      <w:pPr>
        <w:rPr>
          <w:rFonts w:ascii="Verdana" w:hAnsi="Verdana"/>
          <w:sz w:val="20"/>
        </w:rPr>
      </w:pPr>
    </w:p>
    <w:p w:rsidR="001012F3" w:rsidRDefault="00862C98" w:rsidP="001012F3">
      <w:pPr>
        <w:rPr>
          <w:rFonts w:ascii="Verdana" w:hAnsi="Verdana"/>
          <w:b/>
          <w:bCs/>
          <w:sz w:val="20"/>
        </w:rPr>
      </w:pPr>
      <w:r>
        <w:rPr>
          <w:rFonts w:ascii="Verdana" w:hAnsi="Verdana"/>
          <w:b/>
          <w:bCs/>
          <w:sz w:val="20"/>
        </w:rPr>
        <w:t>10</w:t>
      </w:r>
      <w:r w:rsidR="001012F3">
        <w:rPr>
          <w:rFonts w:ascii="Verdana" w:hAnsi="Verdana"/>
          <w:b/>
          <w:bCs/>
          <w:sz w:val="20"/>
        </w:rPr>
        <w:t>.</w:t>
      </w:r>
      <w:r w:rsidR="001012F3">
        <w:rPr>
          <w:rFonts w:ascii="Verdana" w:hAnsi="Verdana"/>
          <w:b/>
          <w:bCs/>
          <w:sz w:val="20"/>
        </w:rPr>
        <w:tab/>
        <w:t>PREVIOUS EMPLOYMENT (most recent dates first)</w:t>
      </w:r>
    </w:p>
    <w:p w:rsidR="001012F3" w:rsidRDefault="001012F3" w:rsidP="001012F3">
      <w:pPr>
        <w:rPr>
          <w:rFonts w:ascii="Verdana" w:hAnsi="Verdana"/>
          <w:sz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6096"/>
      </w:tblGrid>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09"/>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389"/>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54"/>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07"/>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27"/>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10"/>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p>
        </w:tc>
        <w:tc>
          <w:tcPr>
            <w:tcW w:w="6096" w:type="dxa"/>
            <w:shd w:val="clear" w:color="auto" w:fill="E6E6E6"/>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Dates (Month &amp; Year):</w:t>
            </w:r>
          </w:p>
        </w:tc>
        <w:tc>
          <w:tcPr>
            <w:tcW w:w="6096" w:type="dxa"/>
            <w:shd w:val="clear" w:color="auto" w:fill="E6E6E6"/>
          </w:tcPr>
          <w:p w:rsidR="001012F3" w:rsidRDefault="001012F3" w:rsidP="00125B05">
            <w:pPr>
              <w:rPr>
                <w:rFonts w:ascii="Verdana" w:hAnsi="Verdana"/>
                <w:sz w:val="20"/>
              </w:rPr>
            </w:pPr>
            <w:r>
              <w:rPr>
                <w:rFonts w:ascii="Verdana" w:hAnsi="Verdana"/>
                <w:sz w:val="20"/>
              </w:rPr>
              <w:t>Position held:</w:t>
            </w:r>
          </w:p>
        </w:tc>
      </w:tr>
      <w:tr w:rsidR="001012F3" w:rsidTr="00862C98">
        <w:trPr>
          <w:trHeight w:val="415"/>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rPr>
          <w:trHeight w:val="269"/>
        </w:trPr>
        <w:tc>
          <w:tcPr>
            <w:tcW w:w="3397" w:type="dxa"/>
            <w:shd w:val="clear" w:color="auto" w:fill="E6E6E6"/>
          </w:tcPr>
          <w:p w:rsidR="001012F3" w:rsidRDefault="001012F3" w:rsidP="00125B05">
            <w:pPr>
              <w:rPr>
                <w:rFonts w:ascii="Verdana" w:hAnsi="Verdana"/>
                <w:sz w:val="20"/>
              </w:rPr>
            </w:pPr>
            <w:r>
              <w:rPr>
                <w:rFonts w:ascii="Verdana" w:hAnsi="Verdana"/>
                <w:sz w:val="20"/>
              </w:rPr>
              <w:t>Salary/Spinal point:</w:t>
            </w:r>
          </w:p>
        </w:tc>
        <w:tc>
          <w:tcPr>
            <w:tcW w:w="6096" w:type="dxa"/>
            <w:shd w:val="clear" w:color="auto" w:fill="E6E6E6"/>
          </w:tcPr>
          <w:p w:rsidR="001012F3" w:rsidRDefault="001012F3" w:rsidP="00125B05">
            <w:pPr>
              <w:rPr>
                <w:rFonts w:ascii="Verdana" w:hAnsi="Verdana"/>
                <w:sz w:val="20"/>
              </w:rPr>
            </w:pPr>
            <w:r>
              <w:rPr>
                <w:rFonts w:ascii="Verdana" w:hAnsi="Verdana"/>
                <w:sz w:val="20"/>
              </w:rPr>
              <w:t>Reason for leaving:</w:t>
            </w:r>
          </w:p>
        </w:tc>
      </w:tr>
      <w:tr w:rsidR="001012F3" w:rsidTr="00862C98">
        <w:trPr>
          <w:trHeight w:val="425"/>
        </w:trPr>
        <w:tc>
          <w:tcPr>
            <w:tcW w:w="3397" w:type="dxa"/>
            <w:tcBorders>
              <w:bottom w:val="single" w:sz="4" w:space="0" w:color="auto"/>
            </w:tcBorders>
          </w:tcPr>
          <w:p w:rsidR="001012F3" w:rsidRDefault="001012F3" w:rsidP="00125B05">
            <w:pPr>
              <w:rPr>
                <w:rFonts w:ascii="Verdana" w:hAnsi="Verdana"/>
                <w:sz w:val="20"/>
              </w:rPr>
            </w:pPr>
          </w:p>
        </w:tc>
        <w:tc>
          <w:tcPr>
            <w:tcW w:w="6096" w:type="dxa"/>
            <w:tcBorders>
              <w:bottom w:val="single" w:sz="4" w:space="0" w:color="auto"/>
            </w:tcBorders>
          </w:tcPr>
          <w:p w:rsidR="001012F3" w:rsidRDefault="001012F3" w:rsidP="00125B05">
            <w:pPr>
              <w:rPr>
                <w:rFonts w:ascii="Verdana" w:hAnsi="Verdana"/>
                <w:sz w:val="20"/>
              </w:rPr>
            </w:pPr>
          </w:p>
        </w:tc>
      </w:tr>
      <w:tr w:rsidR="001012F3" w:rsidTr="00862C98">
        <w:tc>
          <w:tcPr>
            <w:tcW w:w="3397" w:type="dxa"/>
            <w:shd w:val="clear" w:color="auto" w:fill="E6E6E6"/>
          </w:tcPr>
          <w:p w:rsidR="001012F3" w:rsidRDefault="001012F3" w:rsidP="00125B05">
            <w:pPr>
              <w:rPr>
                <w:rFonts w:ascii="Verdana" w:hAnsi="Verdana"/>
                <w:sz w:val="20"/>
              </w:rPr>
            </w:pPr>
            <w:r>
              <w:rPr>
                <w:rFonts w:ascii="Verdana" w:hAnsi="Verdana"/>
                <w:sz w:val="20"/>
              </w:rPr>
              <w:t>Employers Name &amp; Address</w:t>
            </w:r>
          </w:p>
        </w:tc>
        <w:tc>
          <w:tcPr>
            <w:tcW w:w="6096" w:type="dxa"/>
            <w:shd w:val="clear" w:color="auto" w:fill="E6E6E6"/>
          </w:tcPr>
          <w:p w:rsidR="001012F3" w:rsidRDefault="001012F3" w:rsidP="00125B05">
            <w:pPr>
              <w:rPr>
                <w:rFonts w:ascii="Verdana" w:hAnsi="Verdana"/>
                <w:sz w:val="20"/>
              </w:rPr>
            </w:pPr>
            <w:r>
              <w:rPr>
                <w:rFonts w:ascii="Verdana" w:hAnsi="Verdana"/>
                <w:sz w:val="20"/>
              </w:rPr>
              <w:t>Main Duties:</w:t>
            </w:r>
          </w:p>
        </w:tc>
      </w:tr>
      <w:tr w:rsidR="001012F3" w:rsidTr="00862C98">
        <w:trPr>
          <w:trHeight w:val="818"/>
        </w:trPr>
        <w:tc>
          <w:tcPr>
            <w:tcW w:w="3397" w:type="dxa"/>
          </w:tcPr>
          <w:p w:rsidR="001012F3" w:rsidRDefault="001012F3" w:rsidP="00125B05">
            <w:pPr>
              <w:rPr>
                <w:rFonts w:ascii="Verdana" w:hAnsi="Verdana"/>
                <w:sz w:val="20"/>
              </w:rPr>
            </w:pPr>
          </w:p>
        </w:tc>
        <w:tc>
          <w:tcPr>
            <w:tcW w:w="6096" w:type="dxa"/>
          </w:tcPr>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p w:rsidR="001012F3" w:rsidRDefault="001012F3" w:rsidP="00125B05">
            <w:pPr>
              <w:rPr>
                <w:rFonts w:ascii="Verdana" w:hAnsi="Verdana"/>
                <w:sz w:val="20"/>
              </w:rPr>
            </w:pPr>
          </w:p>
        </w:tc>
      </w:tr>
    </w:tbl>
    <w:p w:rsidR="001012F3" w:rsidRDefault="001012F3" w:rsidP="001012F3">
      <w:pPr>
        <w:rPr>
          <w:rFonts w:ascii="Verdana" w:hAnsi="Verdana"/>
          <w:sz w:val="20"/>
        </w:rPr>
      </w:pPr>
    </w:p>
    <w:p w:rsidR="001012F3" w:rsidRDefault="001012F3" w:rsidP="001012F3">
      <w:pPr>
        <w:rPr>
          <w:rFonts w:ascii="Verdana" w:hAnsi="Verdana"/>
          <w:b/>
          <w:bCs/>
          <w:sz w:val="20"/>
        </w:rPr>
      </w:pPr>
      <w:r>
        <w:rPr>
          <w:rFonts w:ascii="Verdana" w:hAnsi="Verdana"/>
          <w:b/>
          <w:bCs/>
          <w:sz w:val="20"/>
        </w:rPr>
        <w:br w:type="page"/>
      </w:r>
    </w:p>
    <w:p w:rsidR="001012F3" w:rsidRDefault="00862C98" w:rsidP="001012F3">
      <w:pPr>
        <w:rPr>
          <w:rFonts w:ascii="Verdana" w:hAnsi="Verdana"/>
          <w:i/>
          <w:iCs/>
          <w:sz w:val="18"/>
        </w:rPr>
      </w:pPr>
      <w:r>
        <w:rPr>
          <w:rFonts w:ascii="Verdana" w:hAnsi="Verdana"/>
          <w:b/>
          <w:bCs/>
          <w:sz w:val="20"/>
        </w:rPr>
        <w:lastRenderedPageBreak/>
        <w:t>11</w:t>
      </w:r>
      <w:r w:rsidR="001012F3">
        <w:rPr>
          <w:rFonts w:ascii="Verdana" w:hAnsi="Verdana"/>
          <w:b/>
          <w:bCs/>
          <w:sz w:val="20"/>
        </w:rPr>
        <w:t>.</w:t>
      </w:r>
      <w:r w:rsidR="001012F3">
        <w:rPr>
          <w:rFonts w:ascii="Verdana" w:hAnsi="Verdana"/>
          <w:b/>
          <w:bCs/>
          <w:sz w:val="20"/>
        </w:rPr>
        <w:tab/>
        <w:t xml:space="preserve">VOLUNTARY WORK/OTHER </w:t>
      </w:r>
      <w:proofErr w:type="gramStart"/>
      <w:r w:rsidR="001012F3">
        <w:rPr>
          <w:rFonts w:ascii="Verdana" w:hAnsi="Verdana"/>
          <w:b/>
          <w:bCs/>
          <w:sz w:val="20"/>
        </w:rPr>
        <w:t xml:space="preserve">ACHIEVEMENTS  </w:t>
      </w:r>
      <w:r w:rsidR="001012F3">
        <w:rPr>
          <w:rFonts w:ascii="Verdana" w:hAnsi="Verdana"/>
          <w:i/>
          <w:iCs/>
          <w:sz w:val="18"/>
        </w:rPr>
        <w:t>(</w:t>
      </w:r>
      <w:proofErr w:type="gramEnd"/>
      <w:r w:rsidR="001012F3" w:rsidRPr="001504B1">
        <w:rPr>
          <w:rFonts w:ascii="Verdana" w:hAnsi="Verdana"/>
          <w:b/>
          <w:i/>
          <w:iCs/>
          <w:sz w:val="18"/>
        </w:rPr>
        <w:t>please list below</w:t>
      </w:r>
      <w:r w:rsidR="001012F3">
        <w:rPr>
          <w:rFonts w:ascii="Verdana" w:hAnsi="Verdana"/>
          <w:i/>
          <w:iCs/>
          <w:sz w:val="18"/>
        </w:rPr>
        <w:t>):</w:t>
      </w:r>
    </w:p>
    <w:p w:rsidR="001012F3" w:rsidRDefault="001012F3" w:rsidP="001012F3">
      <w:pPr>
        <w:rPr>
          <w:rFonts w:ascii="Verdana" w:hAnsi="Verdana"/>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1012F3" w:rsidP="001012F3">
      <w:pPr>
        <w:rPr>
          <w:rFonts w:ascii="Verdana" w:hAnsi="Verdana"/>
          <w:b/>
          <w:sz w:val="20"/>
        </w:rPr>
      </w:pPr>
    </w:p>
    <w:p w:rsidR="001012F3" w:rsidRDefault="00862C98" w:rsidP="001012F3">
      <w:pPr>
        <w:rPr>
          <w:rFonts w:ascii="Verdana" w:hAnsi="Verdana"/>
          <w:b/>
          <w:sz w:val="20"/>
        </w:rPr>
      </w:pPr>
      <w:r>
        <w:rPr>
          <w:rFonts w:ascii="Verdana" w:hAnsi="Verdana"/>
          <w:b/>
          <w:sz w:val="20"/>
        </w:rPr>
        <w:t>12</w:t>
      </w:r>
      <w:r w:rsidR="001012F3">
        <w:rPr>
          <w:rFonts w:ascii="Verdana" w:hAnsi="Verdana"/>
          <w:b/>
          <w:sz w:val="20"/>
        </w:rPr>
        <w:t>.</w:t>
      </w:r>
      <w:r w:rsidR="001012F3">
        <w:rPr>
          <w:rFonts w:ascii="Verdana" w:hAnsi="Verdana"/>
          <w:b/>
          <w:sz w:val="20"/>
        </w:rPr>
        <w:tab/>
        <w:t>STATEMENT IN SUPPORT OF YOUR APPLICATION</w:t>
      </w:r>
    </w:p>
    <w:p w:rsidR="001012F3" w:rsidRDefault="001012F3" w:rsidP="001012F3">
      <w:pPr>
        <w:rPr>
          <w:rFonts w:ascii="Verdana" w:hAnsi="Verdana"/>
          <w:sz w:val="20"/>
        </w:rPr>
      </w:pPr>
    </w:p>
    <w:p w:rsidR="001012F3" w:rsidRDefault="001012F3" w:rsidP="001012F3">
      <w:pPr>
        <w:rPr>
          <w:rFonts w:ascii="Verdana" w:hAnsi="Verdana"/>
          <w:sz w:val="20"/>
        </w:rPr>
      </w:pPr>
      <w:r>
        <w:rPr>
          <w:rFonts w:ascii="Verdana" w:hAnsi="Verdana"/>
          <w:sz w:val="20"/>
        </w:rPr>
        <w:t xml:space="preserve">Please read the guidelines provided before completing this section.  This section must be completed – CVs are not acceptable. </w:t>
      </w:r>
      <w:r>
        <w:rPr>
          <w:rFonts w:ascii="Verdana" w:hAnsi="Verdana"/>
          <w:b/>
          <w:sz w:val="20"/>
        </w:rPr>
        <w:t>It is essential that you demonstrate in this section how you meet the Person Specification, including how you have gained the experience and abilities required.</w:t>
      </w:r>
      <w:r>
        <w:rPr>
          <w:rFonts w:ascii="Verdana" w:hAnsi="Verdana"/>
          <w:sz w:val="20"/>
        </w:rPr>
        <w:t xml:space="preserve">  You may if you wish attach a maximum of three continuation sheets. </w:t>
      </w:r>
    </w:p>
    <w:p w:rsidR="001012F3" w:rsidRDefault="001012F3" w:rsidP="001012F3">
      <w:pPr>
        <w:rPr>
          <w:rFonts w:ascii="Verdana" w:hAnsi="Verdana"/>
          <w:sz w:val="20"/>
        </w:rPr>
      </w:pPr>
    </w:p>
    <w:p w:rsidR="001012F3" w:rsidRDefault="001012F3" w:rsidP="001012F3">
      <w:pPr>
        <w:rPr>
          <w:rFonts w:ascii="Verdana" w:hAnsi="Verdana"/>
          <w:sz w:val="20"/>
        </w:rPr>
      </w:pPr>
    </w:p>
    <w:p w:rsidR="00125B05" w:rsidRDefault="00125B05">
      <w:pPr>
        <w:pStyle w:val="Body"/>
        <w:jc w:val="left"/>
        <w:sectPr w:rsidR="00125B05" w:rsidSect="00862C98">
          <w:headerReference w:type="default" r:id="rId17"/>
          <w:pgSz w:w="11900" w:h="16840"/>
          <w:pgMar w:top="567" w:right="1287" w:bottom="567" w:left="1247" w:header="709" w:footer="709" w:gutter="0"/>
          <w:cols w:space="720"/>
          <w:docGrid w:linePitch="326"/>
        </w:sectPr>
      </w:pPr>
    </w:p>
    <w:p w:rsidR="00125B05" w:rsidRPr="00084DBE" w:rsidRDefault="00125B05" w:rsidP="00125B05">
      <w:pPr>
        <w:jc w:val="center"/>
        <w:rPr>
          <w:rFonts w:ascii="Calibri" w:hAnsi="Calibri" w:cs="Arial"/>
          <w:b/>
          <w:bCs/>
        </w:rPr>
      </w:pPr>
      <w:r w:rsidRPr="00084DBE">
        <w:rPr>
          <w:rFonts w:ascii="Calibri" w:hAnsi="Calibri" w:cs="Arial"/>
          <w:b/>
          <w:bCs/>
        </w:rPr>
        <w:lastRenderedPageBreak/>
        <w:t>Equal Opportunities Monitoring Form – Recruitment</w:t>
      </w:r>
    </w:p>
    <w:p w:rsidR="00125B05" w:rsidRPr="00084DBE" w:rsidRDefault="00125B05" w:rsidP="00125B05">
      <w:pPr>
        <w:rPr>
          <w:rFonts w:ascii="Calibri" w:hAnsi="Calibri" w:cs="Arial"/>
        </w:rPr>
      </w:pPr>
    </w:p>
    <w:p w:rsidR="00125B05" w:rsidRPr="00084DBE" w:rsidRDefault="00125B05" w:rsidP="00BA72D4">
      <w:pPr>
        <w:spacing w:after="120"/>
        <w:ind w:right="360"/>
        <w:rPr>
          <w:rFonts w:ascii="Calibri" w:hAnsi="Calibri" w:cs="Arial"/>
        </w:rPr>
      </w:pPr>
      <w:r w:rsidRPr="00084DBE">
        <w:rPr>
          <w:rFonts w:ascii="Calibri" w:hAnsi="Calibri" w:cs="Arial"/>
        </w:rPr>
        <w:t xml:space="preserve">Please </w:t>
      </w:r>
      <w:r w:rsidRPr="00084DBE">
        <w:rPr>
          <w:rFonts w:ascii="Calibri" w:hAnsi="Calibri" w:cs="Arial"/>
          <w:b/>
          <w:bCs/>
        </w:rPr>
        <w:t>do not</w:t>
      </w:r>
      <w:r w:rsidRPr="00084DBE">
        <w:rPr>
          <w:rFonts w:ascii="Calibri" w:hAnsi="Calibri" w:cs="Arial"/>
        </w:rPr>
        <w:t xml:space="preserve"> write your name on this form.</w:t>
      </w:r>
    </w:p>
    <w:p w:rsidR="00125B05" w:rsidRPr="00084DBE" w:rsidRDefault="00125B05" w:rsidP="00BA72D4">
      <w:pPr>
        <w:spacing w:after="120"/>
        <w:ind w:right="360"/>
        <w:jc w:val="both"/>
        <w:rPr>
          <w:rFonts w:ascii="Calibri" w:hAnsi="Calibri" w:cs="Arial"/>
          <w:color w:val="000000"/>
        </w:rPr>
      </w:pPr>
      <w:r w:rsidRPr="00084DBE">
        <w:rPr>
          <w:rFonts w:ascii="Calibri" w:hAnsi="Calibri" w:cs="Arial"/>
        </w:rPr>
        <w:t>Thank you for taking the time out to fill in this form.  We are asking these questions to understand better the composition of our workforce by gender, ethnic origin, age, sexual orientation and faith.  This information will help us guide our recruitment strategies.</w:t>
      </w:r>
    </w:p>
    <w:p w:rsidR="00125B05" w:rsidRPr="00084DBE" w:rsidRDefault="00125B05" w:rsidP="00BA72D4">
      <w:pPr>
        <w:spacing w:after="120"/>
        <w:ind w:right="360"/>
        <w:jc w:val="both"/>
        <w:rPr>
          <w:rFonts w:ascii="Calibri" w:hAnsi="Calibri" w:cs="Arial"/>
        </w:rPr>
      </w:pPr>
      <w:r w:rsidRPr="00084DBE">
        <w:rPr>
          <w:rFonts w:ascii="Calibri" w:hAnsi="Calibri" w:cs="Arial"/>
          <w:color w:val="000000"/>
        </w:rPr>
        <w:t>We can assure you that the information provided will be kept completely confidential.</w:t>
      </w:r>
      <w:r w:rsidRPr="00084DBE">
        <w:rPr>
          <w:rFonts w:ascii="Calibri" w:hAnsi="Calibri" w:cs="Arial"/>
          <w:b/>
          <w:bCs/>
          <w:color w:val="FF0000"/>
        </w:rPr>
        <w:t xml:space="preserve"> </w:t>
      </w:r>
    </w:p>
    <w:p w:rsidR="00125B05" w:rsidRPr="00084DBE" w:rsidRDefault="00125B05" w:rsidP="00306AAC">
      <w:pPr>
        <w:spacing w:after="120"/>
        <w:jc w:val="both"/>
        <w:rPr>
          <w:rFonts w:ascii="Calibri" w:hAnsi="Calibri" w:cs="Arial"/>
        </w:rPr>
      </w:pPr>
      <w:r>
        <w:rPr>
          <w:rFonts w:ascii="Calibri" w:hAnsi="Calibri" w:cs="Arial"/>
        </w:rPr>
        <w:t>NRCSE</w:t>
      </w:r>
      <w:r w:rsidRPr="00084DBE">
        <w:rPr>
          <w:rFonts w:ascii="Calibri" w:hAnsi="Calibri" w:cs="Arial"/>
        </w:rPr>
        <w:t xml:space="preserve"> is committed to equal opportunities and has a policy that is supported by a code of practice.</w:t>
      </w:r>
      <w:r w:rsidR="00306AAC">
        <w:rPr>
          <w:rFonts w:ascii="Calibri" w:hAnsi="Calibri"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956"/>
      </w:tblGrid>
      <w:tr w:rsidR="00125B05" w:rsidRPr="00084DBE" w:rsidTr="00125B05">
        <w:tc>
          <w:tcPr>
            <w:tcW w:w="4968" w:type="dxa"/>
            <w:shd w:val="clear" w:color="auto" w:fill="E0E0E0"/>
          </w:tcPr>
          <w:p w:rsidR="00125B05" w:rsidRPr="00084DBE" w:rsidRDefault="00125B05" w:rsidP="00125B05">
            <w:pPr>
              <w:keepNext/>
              <w:jc w:val="both"/>
              <w:outlineLvl w:val="2"/>
              <w:rPr>
                <w:rFonts w:ascii="Calibri" w:hAnsi="Calibri" w:cs="Arial"/>
                <w:b/>
                <w:bCs/>
              </w:rPr>
            </w:pPr>
            <w:r w:rsidRPr="00084DBE">
              <w:rPr>
                <w:rFonts w:ascii="Calibri" w:hAnsi="Calibri" w:cs="Arial"/>
                <w:b/>
                <w:bCs/>
              </w:rPr>
              <w:t>Please state which post you are applying for</w:t>
            </w:r>
          </w:p>
        </w:tc>
        <w:tc>
          <w:tcPr>
            <w:tcW w:w="5146" w:type="dxa"/>
          </w:tcPr>
          <w:p w:rsidR="00125B05" w:rsidRPr="00084DBE" w:rsidRDefault="00125B05" w:rsidP="00125B05">
            <w:pPr>
              <w:rPr>
                <w:rFonts w:ascii="Calibri" w:hAnsi="Calibri"/>
              </w:rPr>
            </w:pPr>
            <w:r>
              <w:rPr>
                <w:rFonts w:ascii="Calibri" w:hAnsi="Calibri"/>
              </w:rPr>
              <w:t>National Quality Assurance Manager</w:t>
            </w:r>
          </w:p>
        </w:tc>
      </w:tr>
    </w:tbl>
    <w:p w:rsidR="00125B05" w:rsidRPr="00084DBE" w:rsidRDefault="00125B05" w:rsidP="00125B05">
      <w:pPr>
        <w:rPr>
          <w:rFonts w:ascii="Calibri" w:hAnsi="Calibri"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798"/>
        <w:gridCol w:w="927"/>
        <w:gridCol w:w="814"/>
        <w:gridCol w:w="1575"/>
        <w:gridCol w:w="1701"/>
        <w:gridCol w:w="1276"/>
        <w:gridCol w:w="1701"/>
      </w:tblGrid>
      <w:tr w:rsidR="00125B05" w:rsidRPr="00084DBE" w:rsidTr="00125B05">
        <w:trPr>
          <w:cantSplit/>
        </w:trPr>
        <w:tc>
          <w:tcPr>
            <w:tcW w:w="9776" w:type="dxa"/>
            <w:gridSpan w:val="8"/>
          </w:tcPr>
          <w:p w:rsidR="00125B05" w:rsidRPr="00084DBE" w:rsidRDefault="00125B05" w:rsidP="00125B05">
            <w:pPr>
              <w:keepNext/>
              <w:outlineLvl w:val="0"/>
              <w:rPr>
                <w:rFonts w:ascii="Calibri" w:hAnsi="Calibri" w:cs="Arial"/>
                <w:b/>
                <w:iCs/>
              </w:rPr>
            </w:pPr>
            <w:r w:rsidRPr="00084DBE">
              <w:rPr>
                <w:rFonts w:ascii="Calibri" w:hAnsi="Calibri" w:cs="Arial"/>
                <w:b/>
                <w:iCs/>
              </w:rPr>
              <w:t>Gender</w:t>
            </w:r>
            <w:r w:rsidRPr="00084DBE">
              <w:rPr>
                <w:rFonts w:ascii="Calibri" w:hAnsi="Calibri" w:cs="Arial"/>
                <w:iCs/>
              </w:rPr>
              <w:t xml:space="preserve"> (please tick) &amp; </w:t>
            </w:r>
            <w:r w:rsidRPr="00084DBE">
              <w:rPr>
                <w:rFonts w:ascii="Calibri" w:hAnsi="Calibri" w:cs="Arial"/>
                <w:b/>
                <w:iCs/>
              </w:rPr>
              <w:t>Year of Birth</w:t>
            </w:r>
          </w:p>
        </w:tc>
      </w:tr>
      <w:tr w:rsidR="00125B05" w:rsidRPr="00084DBE" w:rsidTr="00125B05">
        <w:trPr>
          <w:cantSplit/>
          <w:trHeight w:val="506"/>
        </w:trPr>
        <w:tc>
          <w:tcPr>
            <w:tcW w:w="984" w:type="dxa"/>
            <w:tcBorders>
              <w:bottom w:val="single" w:sz="4" w:space="0" w:color="auto"/>
            </w:tcBorders>
            <w:shd w:val="clear" w:color="auto" w:fill="D9D9D9"/>
          </w:tcPr>
          <w:p w:rsidR="00125B05" w:rsidRPr="00084DBE" w:rsidRDefault="0078205E" w:rsidP="00125B05">
            <w:pPr>
              <w:rPr>
                <w:rFonts w:ascii="Calibri" w:hAnsi="Calibri" w:cs="Arial"/>
              </w:rPr>
            </w:pPr>
            <w:r>
              <w:rPr>
                <w:rFonts w:ascii="Calibri" w:hAnsi="Calibri" w:cs="Arial"/>
              </w:rPr>
              <w:t>Fem</w:t>
            </w:r>
            <w:r w:rsidR="00125B05" w:rsidRPr="00084DBE">
              <w:rPr>
                <w:rFonts w:ascii="Calibri" w:hAnsi="Calibri" w:cs="Arial"/>
              </w:rPr>
              <w:t xml:space="preserve">ale </w:t>
            </w:r>
          </w:p>
        </w:tc>
        <w:tc>
          <w:tcPr>
            <w:tcW w:w="798" w:type="dxa"/>
          </w:tcPr>
          <w:p w:rsidR="00125B05" w:rsidRPr="00084DBE" w:rsidRDefault="00125B05" w:rsidP="00125B05">
            <w:pPr>
              <w:rPr>
                <w:rFonts w:ascii="Calibri" w:hAnsi="Calibri" w:cs="Arial"/>
              </w:rPr>
            </w:pPr>
          </w:p>
        </w:tc>
        <w:tc>
          <w:tcPr>
            <w:tcW w:w="927" w:type="dxa"/>
            <w:shd w:val="clear" w:color="auto" w:fill="D9D9D9"/>
          </w:tcPr>
          <w:p w:rsidR="00125B05" w:rsidRPr="00084DBE" w:rsidRDefault="0078205E" w:rsidP="00125B05">
            <w:pPr>
              <w:rPr>
                <w:rFonts w:ascii="Calibri" w:hAnsi="Calibri" w:cs="Arial"/>
              </w:rPr>
            </w:pPr>
            <w:r>
              <w:rPr>
                <w:rFonts w:ascii="Calibri" w:hAnsi="Calibri" w:cs="Arial"/>
              </w:rPr>
              <w:t>M</w:t>
            </w:r>
            <w:r w:rsidR="00125B05" w:rsidRPr="00084DBE">
              <w:rPr>
                <w:rFonts w:ascii="Calibri" w:hAnsi="Calibri" w:cs="Arial"/>
              </w:rPr>
              <w:t>ale</w:t>
            </w:r>
          </w:p>
        </w:tc>
        <w:tc>
          <w:tcPr>
            <w:tcW w:w="814" w:type="dxa"/>
          </w:tcPr>
          <w:p w:rsidR="00125B05" w:rsidRPr="00084DBE" w:rsidRDefault="00125B05" w:rsidP="00125B05">
            <w:pPr>
              <w:rPr>
                <w:rFonts w:ascii="Calibri" w:hAnsi="Calibri" w:cs="Arial"/>
              </w:rPr>
            </w:pPr>
          </w:p>
        </w:tc>
        <w:tc>
          <w:tcPr>
            <w:tcW w:w="1575" w:type="dxa"/>
            <w:shd w:val="clear" w:color="auto" w:fill="E0E0E0"/>
          </w:tcPr>
          <w:p w:rsidR="00125B05" w:rsidRPr="00084DBE" w:rsidRDefault="00125B05" w:rsidP="00125B05">
            <w:pPr>
              <w:rPr>
                <w:rFonts w:ascii="Calibri" w:hAnsi="Calibri" w:cs="Arial"/>
              </w:rPr>
            </w:pPr>
            <w:r>
              <w:rPr>
                <w:rFonts w:ascii="Calibri" w:hAnsi="Calibri" w:cs="Arial"/>
              </w:rPr>
              <w:t>Other (state if you wish)</w:t>
            </w:r>
          </w:p>
        </w:tc>
        <w:tc>
          <w:tcPr>
            <w:tcW w:w="1701" w:type="dxa"/>
          </w:tcPr>
          <w:p w:rsidR="00125B05" w:rsidRPr="00084DBE" w:rsidRDefault="00125B05" w:rsidP="00125B05">
            <w:pPr>
              <w:rPr>
                <w:rFonts w:ascii="Calibri" w:hAnsi="Calibri" w:cs="Arial"/>
              </w:rPr>
            </w:pPr>
          </w:p>
        </w:tc>
        <w:tc>
          <w:tcPr>
            <w:tcW w:w="1276" w:type="dxa"/>
            <w:shd w:val="clear" w:color="auto" w:fill="D9D9D9" w:themeFill="background1" w:themeFillShade="D9"/>
          </w:tcPr>
          <w:p w:rsidR="00125B05" w:rsidRPr="00084DBE" w:rsidRDefault="00125B05" w:rsidP="00125B05">
            <w:pPr>
              <w:rPr>
                <w:rFonts w:ascii="Calibri" w:hAnsi="Calibri" w:cs="Arial"/>
              </w:rPr>
            </w:pPr>
            <w:r>
              <w:rPr>
                <w:rFonts w:ascii="Calibri" w:hAnsi="Calibri" w:cs="Arial"/>
              </w:rPr>
              <w:t>Year of birth</w:t>
            </w:r>
          </w:p>
        </w:tc>
        <w:tc>
          <w:tcPr>
            <w:tcW w:w="1701" w:type="dxa"/>
          </w:tcPr>
          <w:p w:rsidR="00125B05" w:rsidRPr="00084DBE" w:rsidRDefault="00125B05" w:rsidP="00125B05">
            <w:pPr>
              <w:rPr>
                <w:rFonts w:ascii="Calibri" w:hAnsi="Calibri" w:cs="Arial"/>
              </w:rPr>
            </w:pPr>
          </w:p>
        </w:tc>
      </w:tr>
    </w:tbl>
    <w:p w:rsidR="00125B05" w:rsidRPr="00084DBE" w:rsidRDefault="00125B05" w:rsidP="00125B05">
      <w:pPr>
        <w:keepNext/>
        <w:ind w:left="360"/>
        <w:jc w:val="both"/>
        <w:outlineLvl w:val="2"/>
        <w:rPr>
          <w:rFonts w:ascii="Calibri" w:hAnsi="Calibri" w:cs="Arial"/>
          <w:b/>
          <w:bCs/>
        </w:rPr>
      </w:pPr>
      <w:r w:rsidRPr="00084DBE">
        <w:rPr>
          <w:rFonts w:ascii="Calibri" w:hAnsi="Calibri" w:cs="Arial"/>
          <w:b/>
          <w:bCs/>
        </w:rPr>
        <w:tab/>
      </w:r>
      <w:r w:rsidRPr="00084DBE">
        <w:rPr>
          <w:rFonts w:ascii="Calibri" w:hAnsi="Calibri" w:cs="Arial"/>
          <w:b/>
          <w:bCs/>
        </w:rPr>
        <w:tab/>
      </w:r>
      <w:r w:rsidRPr="00084DBE">
        <w:rPr>
          <w:rFonts w:ascii="Calibri" w:hAnsi="Calibri" w:cs="Arial"/>
          <w:b/>
          <w:bCs/>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718"/>
        <w:gridCol w:w="1002"/>
        <w:gridCol w:w="851"/>
        <w:gridCol w:w="850"/>
      </w:tblGrid>
      <w:tr w:rsidR="00125B05" w:rsidRPr="00084DBE" w:rsidTr="00306AAC">
        <w:trPr>
          <w:cantSplit/>
        </w:trPr>
        <w:tc>
          <w:tcPr>
            <w:tcW w:w="9776" w:type="dxa"/>
            <w:gridSpan w:val="5"/>
          </w:tcPr>
          <w:p w:rsidR="00125B05" w:rsidRPr="00084DBE" w:rsidRDefault="00125B05" w:rsidP="00125B05">
            <w:pPr>
              <w:keepNext/>
              <w:jc w:val="both"/>
              <w:outlineLvl w:val="2"/>
              <w:rPr>
                <w:rFonts w:ascii="Calibri" w:hAnsi="Calibri" w:cs="Arial"/>
                <w:b/>
                <w:bCs/>
              </w:rPr>
            </w:pPr>
            <w:r w:rsidRPr="00084DBE">
              <w:rPr>
                <w:rFonts w:ascii="Calibri" w:hAnsi="Calibri" w:cs="Arial"/>
                <w:b/>
                <w:bCs/>
              </w:rPr>
              <w:t>Disability</w:t>
            </w:r>
          </w:p>
        </w:tc>
      </w:tr>
      <w:tr w:rsidR="00125B05" w:rsidRPr="00084DBE" w:rsidTr="0078205E">
        <w:tc>
          <w:tcPr>
            <w:tcW w:w="6355" w:type="dxa"/>
          </w:tcPr>
          <w:p w:rsidR="00125B05" w:rsidRPr="00084DBE" w:rsidRDefault="00125B05" w:rsidP="00F92ABE">
            <w:pPr>
              <w:keepNext/>
              <w:outlineLvl w:val="0"/>
              <w:rPr>
                <w:rFonts w:ascii="Calibri" w:hAnsi="Calibri" w:cs="Arial"/>
                <w:b/>
                <w:bCs/>
                <w:iCs/>
              </w:rPr>
            </w:pPr>
            <w:r w:rsidRPr="00084DBE">
              <w:rPr>
                <w:rFonts w:ascii="Calibri" w:hAnsi="Calibri" w:cs="Arial"/>
                <w:b/>
                <w:bCs/>
                <w:iCs/>
              </w:rPr>
              <w:t>Do you consider yourself to have a disability? (please tick)</w:t>
            </w:r>
          </w:p>
        </w:tc>
        <w:tc>
          <w:tcPr>
            <w:tcW w:w="718" w:type="dxa"/>
            <w:shd w:val="clear" w:color="auto" w:fill="E0E0E0"/>
          </w:tcPr>
          <w:p w:rsidR="00125B05" w:rsidRPr="00084DBE" w:rsidRDefault="0078205E" w:rsidP="00125B05">
            <w:pPr>
              <w:rPr>
                <w:rFonts w:ascii="Calibri" w:hAnsi="Calibri" w:cs="Arial"/>
              </w:rPr>
            </w:pPr>
            <w:r>
              <w:rPr>
                <w:rFonts w:ascii="Calibri" w:hAnsi="Calibri" w:cs="Arial"/>
              </w:rPr>
              <w:t>No</w:t>
            </w:r>
          </w:p>
        </w:tc>
        <w:tc>
          <w:tcPr>
            <w:tcW w:w="1002" w:type="dxa"/>
          </w:tcPr>
          <w:p w:rsidR="00125B05" w:rsidRPr="00084DBE" w:rsidRDefault="00125B05" w:rsidP="00125B05">
            <w:pPr>
              <w:rPr>
                <w:rFonts w:ascii="Calibri" w:hAnsi="Calibri" w:cs="Arial"/>
              </w:rPr>
            </w:pPr>
          </w:p>
        </w:tc>
        <w:tc>
          <w:tcPr>
            <w:tcW w:w="851" w:type="dxa"/>
            <w:shd w:val="clear" w:color="auto" w:fill="E0E0E0"/>
          </w:tcPr>
          <w:p w:rsidR="00125B05" w:rsidRPr="00084DBE" w:rsidRDefault="0078205E" w:rsidP="00125B05">
            <w:pPr>
              <w:rPr>
                <w:rFonts w:ascii="Calibri" w:hAnsi="Calibri" w:cs="Arial"/>
              </w:rPr>
            </w:pPr>
            <w:r>
              <w:rPr>
                <w:rFonts w:ascii="Calibri" w:hAnsi="Calibri" w:cs="Arial"/>
              </w:rPr>
              <w:t>Yes</w:t>
            </w:r>
          </w:p>
        </w:tc>
        <w:tc>
          <w:tcPr>
            <w:tcW w:w="850" w:type="dxa"/>
          </w:tcPr>
          <w:p w:rsidR="00125B05" w:rsidRPr="00084DBE" w:rsidRDefault="00125B05" w:rsidP="00125B05">
            <w:pPr>
              <w:rPr>
                <w:rFonts w:ascii="Calibri" w:hAnsi="Calibri" w:cs="Arial"/>
              </w:rPr>
            </w:pPr>
          </w:p>
        </w:tc>
      </w:tr>
      <w:tr w:rsidR="00125B05" w:rsidRPr="00084DBE" w:rsidTr="00306AAC">
        <w:trPr>
          <w:cantSplit/>
        </w:trPr>
        <w:tc>
          <w:tcPr>
            <w:tcW w:w="9776" w:type="dxa"/>
            <w:gridSpan w:val="5"/>
          </w:tcPr>
          <w:p w:rsidR="00125B05" w:rsidRPr="00084DBE" w:rsidRDefault="00125B05" w:rsidP="00125B05">
            <w:pPr>
              <w:rPr>
                <w:rFonts w:ascii="Calibri" w:hAnsi="Calibri" w:cs="Arial"/>
              </w:rPr>
            </w:pPr>
            <w:r w:rsidRPr="00084DBE">
              <w:rPr>
                <w:rFonts w:ascii="Calibri" w:hAnsi="Calibri" w:cs="Arial"/>
              </w:rPr>
              <w:t xml:space="preserve">The Disability discrimination Act defines disability as “a physical or mental impairment which has a substantial and long term effect on the person’s ability to carry out normal day to day activities”  </w:t>
            </w:r>
          </w:p>
        </w:tc>
      </w:tr>
    </w:tbl>
    <w:p w:rsidR="00125B05" w:rsidRPr="00084DBE" w:rsidRDefault="00125B05" w:rsidP="00125B05">
      <w:pPr>
        <w:rPr>
          <w:rFonts w:ascii="Calibri" w:hAnsi="Calibri" w:cs="Arial"/>
          <w:b/>
          <w:bCs/>
        </w:rPr>
      </w:pPr>
    </w:p>
    <w:tbl>
      <w:tblPr>
        <w:tblW w:w="978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972"/>
        <w:gridCol w:w="6804"/>
      </w:tblGrid>
      <w:tr w:rsidR="00125B05" w:rsidRPr="00084DBE" w:rsidTr="00306AAC">
        <w:trPr>
          <w:gridBefore w:val="1"/>
          <w:wBefore w:w="9" w:type="dxa"/>
        </w:trPr>
        <w:tc>
          <w:tcPr>
            <w:tcW w:w="9776" w:type="dxa"/>
            <w:gridSpan w:val="2"/>
          </w:tcPr>
          <w:p w:rsidR="00125B05" w:rsidRPr="00084DBE" w:rsidRDefault="00125B05" w:rsidP="00125B05">
            <w:pPr>
              <w:keepNext/>
              <w:tabs>
                <w:tab w:val="left" w:pos="1808"/>
              </w:tabs>
              <w:outlineLvl w:val="2"/>
              <w:rPr>
                <w:rFonts w:ascii="Calibri" w:hAnsi="Calibri" w:cs="Arial"/>
                <w:b/>
                <w:bCs/>
              </w:rPr>
            </w:pPr>
            <w:r w:rsidRPr="00084DBE">
              <w:rPr>
                <w:rFonts w:ascii="Calibri" w:hAnsi="Calibri" w:cs="Arial"/>
                <w:b/>
                <w:bCs/>
              </w:rPr>
              <w:t>Ethnic Origin</w:t>
            </w:r>
          </w:p>
        </w:tc>
      </w:tr>
      <w:tr w:rsidR="00125B05" w:rsidRPr="00084DBE" w:rsidTr="00306AAC">
        <w:trPr>
          <w:gridBefore w:val="1"/>
          <w:wBefore w:w="9" w:type="dxa"/>
        </w:trPr>
        <w:tc>
          <w:tcPr>
            <w:tcW w:w="9776" w:type="dxa"/>
            <w:gridSpan w:val="2"/>
            <w:shd w:val="clear" w:color="auto" w:fill="D9D9D9"/>
          </w:tcPr>
          <w:p w:rsidR="00125B05" w:rsidRPr="00084DBE" w:rsidRDefault="00125B05" w:rsidP="00BA72D4">
            <w:pPr>
              <w:rPr>
                <w:rFonts w:ascii="Calibri" w:hAnsi="Calibri" w:cs="Arial"/>
              </w:rPr>
            </w:pPr>
            <w:r w:rsidRPr="00084DBE">
              <w:rPr>
                <w:rFonts w:ascii="Calibri" w:hAnsi="Calibri" w:cs="Arial"/>
              </w:rPr>
              <w:t xml:space="preserve">Please indicate </w:t>
            </w:r>
            <w:r w:rsidR="00BA72D4">
              <w:rPr>
                <w:rFonts w:ascii="Calibri" w:hAnsi="Calibri" w:cs="Arial"/>
              </w:rPr>
              <w:t>one of the five categories listed</w:t>
            </w:r>
            <w:r w:rsidRPr="00084DBE">
              <w:rPr>
                <w:rFonts w:ascii="Calibri" w:hAnsi="Calibri" w:cs="Arial"/>
              </w:rPr>
              <w:t xml:space="preserve"> (p</w:t>
            </w:r>
            <w:r w:rsidR="00BA72D4">
              <w:rPr>
                <w:rFonts w:ascii="Calibri" w:hAnsi="Calibri" w:cs="Arial"/>
              </w:rPr>
              <w:t>lease tick) then specify as you wish</w:t>
            </w:r>
          </w:p>
        </w:tc>
      </w:tr>
      <w:tr w:rsidR="00DB520B" w:rsidRPr="00084DBE" w:rsidTr="00306AAC">
        <w:tblPrEx>
          <w:tblLook w:val="0000" w:firstRow="0" w:lastRow="0" w:firstColumn="0" w:lastColumn="0" w:noHBand="0" w:noVBand="0"/>
        </w:tblPrEx>
        <w:trPr>
          <w:cantSplit/>
          <w:trHeight w:val="360"/>
        </w:trPr>
        <w:tc>
          <w:tcPr>
            <w:tcW w:w="2981" w:type="dxa"/>
            <w:gridSpan w:val="2"/>
            <w:shd w:val="clear" w:color="auto" w:fill="D9D9D9" w:themeFill="background1" w:themeFillShade="D9"/>
          </w:tcPr>
          <w:p w:rsidR="00DB520B" w:rsidRPr="00084DBE" w:rsidRDefault="00DB520B" w:rsidP="00125B05">
            <w:pPr>
              <w:keepNext/>
              <w:overflowPunct w:val="0"/>
              <w:autoSpaceDE w:val="0"/>
              <w:autoSpaceDN w:val="0"/>
              <w:adjustRightInd w:val="0"/>
              <w:outlineLvl w:val="1"/>
              <w:rPr>
                <w:rFonts w:ascii="Calibri" w:hAnsi="Calibri"/>
                <w:b/>
              </w:rPr>
            </w:pPr>
            <w:r w:rsidRPr="00084DBE">
              <w:rPr>
                <w:rFonts w:ascii="Calibri" w:hAnsi="Calibri"/>
                <w:b/>
              </w:rPr>
              <w:t>Asian</w:t>
            </w:r>
          </w:p>
        </w:tc>
        <w:tc>
          <w:tcPr>
            <w:tcW w:w="6804" w:type="dxa"/>
          </w:tcPr>
          <w:p w:rsidR="00DB520B" w:rsidRPr="00084DBE" w:rsidRDefault="00DB520B"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29"/>
        </w:trPr>
        <w:tc>
          <w:tcPr>
            <w:tcW w:w="2981" w:type="dxa"/>
            <w:gridSpan w:val="2"/>
            <w:tcBorders>
              <w:bottom w:val="single" w:sz="4" w:space="0" w:color="auto"/>
            </w:tcBorders>
            <w:shd w:val="clear" w:color="auto" w:fill="E0E0E0"/>
          </w:tcPr>
          <w:p w:rsidR="005D6DE6" w:rsidRPr="00084DBE" w:rsidRDefault="005D6DE6" w:rsidP="005D6DE6">
            <w:pPr>
              <w:keepNext/>
              <w:overflowPunct w:val="0"/>
              <w:autoSpaceDE w:val="0"/>
              <w:autoSpaceDN w:val="0"/>
              <w:adjustRightInd w:val="0"/>
              <w:spacing w:after="120"/>
              <w:outlineLvl w:val="1"/>
              <w:rPr>
                <w:rFonts w:ascii="Calibri" w:hAnsi="Calibri"/>
                <w:bCs/>
              </w:rPr>
            </w:pPr>
            <w:r>
              <w:rPr>
                <w:rFonts w:ascii="Calibri" w:hAnsi="Calibri" w:cs="Arial"/>
              </w:rPr>
              <w:t>Please specify if you wish</w:t>
            </w:r>
          </w:p>
        </w:tc>
        <w:tc>
          <w:tcPr>
            <w:tcW w:w="6804" w:type="dxa"/>
            <w:tcBorders>
              <w:bottom w:val="single" w:sz="4" w:space="0" w:color="auto"/>
            </w:tcBorders>
          </w:tcPr>
          <w:p w:rsidR="005D6DE6" w:rsidRPr="00084DBE" w:rsidRDefault="005D6DE6"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60"/>
        </w:trPr>
        <w:tc>
          <w:tcPr>
            <w:tcW w:w="2981" w:type="dxa"/>
            <w:gridSpan w:val="2"/>
            <w:shd w:val="clear" w:color="auto" w:fill="D9D9D9" w:themeFill="background1" w:themeFillShade="D9"/>
          </w:tcPr>
          <w:p w:rsidR="005D6DE6" w:rsidRPr="00084DBE" w:rsidRDefault="005D6DE6" w:rsidP="00125B05">
            <w:pPr>
              <w:keepNext/>
              <w:overflowPunct w:val="0"/>
              <w:autoSpaceDE w:val="0"/>
              <w:autoSpaceDN w:val="0"/>
              <w:adjustRightInd w:val="0"/>
              <w:outlineLvl w:val="1"/>
              <w:rPr>
                <w:rFonts w:ascii="Calibri" w:hAnsi="Calibri"/>
                <w:b/>
              </w:rPr>
            </w:pPr>
            <w:r w:rsidRPr="00084DBE">
              <w:rPr>
                <w:rFonts w:ascii="Calibri" w:hAnsi="Calibri"/>
                <w:b/>
              </w:rPr>
              <w:t>Black</w:t>
            </w:r>
          </w:p>
        </w:tc>
        <w:tc>
          <w:tcPr>
            <w:tcW w:w="6804" w:type="dxa"/>
            <w:shd w:val="clear" w:color="auto" w:fill="FFFFFF" w:themeFill="background1"/>
          </w:tcPr>
          <w:p w:rsidR="005D6DE6" w:rsidRPr="00084DBE" w:rsidRDefault="005D6DE6" w:rsidP="00125B05">
            <w:pPr>
              <w:keepNext/>
              <w:overflowPunct w:val="0"/>
              <w:autoSpaceDE w:val="0"/>
              <w:autoSpaceDN w:val="0"/>
              <w:adjustRightInd w:val="0"/>
              <w:ind w:left="357"/>
              <w:jc w:val="center"/>
              <w:outlineLvl w:val="1"/>
              <w:rPr>
                <w:rFonts w:ascii="Calibri" w:hAnsi="Calibri"/>
                <w:b/>
              </w:rPr>
            </w:pPr>
          </w:p>
        </w:tc>
      </w:tr>
      <w:tr w:rsidR="005D6DE6" w:rsidRPr="00084DBE" w:rsidTr="00306AAC">
        <w:tblPrEx>
          <w:tblLook w:val="0000" w:firstRow="0" w:lastRow="0" w:firstColumn="0" w:lastColumn="0" w:noHBand="0" w:noVBand="0"/>
        </w:tblPrEx>
        <w:trPr>
          <w:cantSplit/>
          <w:trHeight w:val="329"/>
        </w:trPr>
        <w:tc>
          <w:tcPr>
            <w:tcW w:w="2981" w:type="dxa"/>
            <w:gridSpan w:val="2"/>
            <w:tcBorders>
              <w:bottom w:val="single" w:sz="4" w:space="0" w:color="auto"/>
            </w:tcBorders>
            <w:shd w:val="clear" w:color="auto" w:fill="E0E0E0"/>
          </w:tcPr>
          <w:p w:rsidR="005D6DE6" w:rsidRPr="00084DBE" w:rsidRDefault="005D6DE6" w:rsidP="007E220B">
            <w:pPr>
              <w:keepNext/>
              <w:overflowPunct w:val="0"/>
              <w:autoSpaceDE w:val="0"/>
              <w:autoSpaceDN w:val="0"/>
              <w:adjustRightInd w:val="0"/>
              <w:spacing w:after="120"/>
              <w:outlineLvl w:val="1"/>
              <w:rPr>
                <w:rFonts w:ascii="Calibri" w:hAnsi="Calibri"/>
                <w:bCs/>
              </w:rPr>
            </w:pPr>
            <w:r>
              <w:rPr>
                <w:rFonts w:ascii="Calibri" w:hAnsi="Calibri" w:cs="Arial"/>
              </w:rPr>
              <w:t>Please specify if you wish</w:t>
            </w:r>
          </w:p>
        </w:tc>
        <w:tc>
          <w:tcPr>
            <w:tcW w:w="6804" w:type="dxa"/>
            <w:tcBorders>
              <w:bottom w:val="single" w:sz="4" w:space="0" w:color="auto"/>
            </w:tcBorders>
          </w:tcPr>
          <w:p w:rsidR="005D6DE6" w:rsidRPr="00084DBE" w:rsidRDefault="005D6DE6" w:rsidP="007E220B">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tcBorders>
              <w:bottom w:val="single" w:sz="4" w:space="0" w:color="auto"/>
            </w:tcBorders>
            <w:shd w:val="clear" w:color="auto" w:fill="D9D9D9" w:themeFill="background1" w:themeFillShade="D9"/>
          </w:tcPr>
          <w:p w:rsidR="00BA72D4" w:rsidRPr="00084DBE" w:rsidRDefault="0078205E" w:rsidP="00125B05">
            <w:pPr>
              <w:keepNext/>
              <w:overflowPunct w:val="0"/>
              <w:autoSpaceDE w:val="0"/>
              <w:autoSpaceDN w:val="0"/>
              <w:adjustRightInd w:val="0"/>
              <w:outlineLvl w:val="1"/>
              <w:rPr>
                <w:rFonts w:ascii="Calibri" w:hAnsi="Calibri"/>
                <w:b/>
              </w:rPr>
            </w:pPr>
            <w:r>
              <w:rPr>
                <w:rFonts w:ascii="Calibri" w:hAnsi="Calibri"/>
                <w:b/>
              </w:rPr>
              <w:t>Other</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r w:rsidR="00125B05" w:rsidRPr="00084DBE" w:rsidTr="00306AAC">
        <w:tblPrEx>
          <w:tblLook w:val="0000" w:firstRow="0" w:lastRow="0" w:firstColumn="0" w:lastColumn="0" w:noHBand="0" w:noVBand="0"/>
        </w:tblPrEx>
        <w:trPr>
          <w:gridBefore w:val="1"/>
          <w:wBefore w:w="9" w:type="dxa"/>
          <w:cantSplit/>
          <w:trHeight w:val="60"/>
        </w:trPr>
        <w:tc>
          <w:tcPr>
            <w:tcW w:w="2972" w:type="dxa"/>
            <w:tcBorders>
              <w:bottom w:val="single" w:sz="4" w:space="0" w:color="auto"/>
            </w:tcBorders>
            <w:shd w:val="clear" w:color="auto" w:fill="D9D9D9" w:themeFill="background1" w:themeFillShade="D9"/>
          </w:tcPr>
          <w:p w:rsidR="00125B05" w:rsidRPr="00084DBE" w:rsidRDefault="00BA72D4" w:rsidP="00125B05">
            <w:pPr>
              <w:rPr>
                <w:rFonts w:ascii="Calibri" w:hAnsi="Calibri" w:cs="Arial"/>
              </w:rPr>
            </w:pPr>
            <w:r>
              <w:rPr>
                <w:rFonts w:ascii="Calibri" w:hAnsi="Calibri" w:cs="Arial"/>
              </w:rPr>
              <w:t>Please specify if you wish</w:t>
            </w:r>
          </w:p>
        </w:tc>
        <w:tc>
          <w:tcPr>
            <w:tcW w:w="6804" w:type="dxa"/>
            <w:tcBorders>
              <w:bottom w:val="single" w:sz="4" w:space="0" w:color="auto"/>
            </w:tcBorders>
          </w:tcPr>
          <w:p w:rsidR="00125B05" w:rsidRPr="00084DBE" w:rsidRDefault="00125B05" w:rsidP="00125B05">
            <w:pPr>
              <w:rPr>
                <w:rFonts w:ascii="Calibri" w:hAnsi="Calibri" w:cs="Arial"/>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tcBorders>
              <w:bottom w:val="single" w:sz="4" w:space="0" w:color="auto"/>
            </w:tcBorders>
            <w:shd w:val="clear" w:color="auto" w:fill="D9D9D9" w:themeFill="background1" w:themeFillShade="D9"/>
          </w:tcPr>
          <w:p w:rsidR="00BA72D4" w:rsidRPr="00084DBE" w:rsidRDefault="00BA72D4" w:rsidP="007E220B">
            <w:pPr>
              <w:keepNext/>
              <w:overflowPunct w:val="0"/>
              <w:autoSpaceDE w:val="0"/>
              <w:autoSpaceDN w:val="0"/>
              <w:adjustRightInd w:val="0"/>
              <w:outlineLvl w:val="1"/>
              <w:rPr>
                <w:rFonts w:ascii="Calibri" w:hAnsi="Calibri"/>
                <w:b/>
              </w:rPr>
            </w:pPr>
            <w:r w:rsidRPr="00084DBE">
              <w:rPr>
                <w:rFonts w:ascii="Calibri" w:hAnsi="Calibri"/>
                <w:b/>
              </w:rPr>
              <w:t>Mixed</w:t>
            </w:r>
          </w:p>
        </w:tc>
        <w:tc>
          <w:tcPr>
            <w:tcW w:w="6804" w:type="dxa"/>
          </w:tcPr>
          <w:p w:rsidR="00BA72D4" w:rsidRPr="00084DBE" w:rsidRDefault="00BA72D4" w:rsidP="007E220B">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60"/>
        </w:trPr>
        <w:tc>
          <w:tcPr>
            <w:tcW w:w="2972" w:type="dxa"/>
            <w:tcBorders>
              <w:bottom w:val="single" w:sz="4" w:space="0" w:color="auto"/>
            </w:tcBorders>
            <w:shd w:val="clear" w:color="auto" w:fill="D9D9D9" w:themeFill="background1" w:themeFillShade="D9"/>
          </w:tcPr>
          <w:p w:rsidR="00BA72D4" w:rsidRPr="00084DBE" w:rsidRDefault="00BA72D4" w:rsidP="007E220B">
            <w:pPr>
              <w:rPr>
                <w:rFonts w:ascii="Calibri" w:hAnsi="Calibri" w:cs="Arial"/>
              </w:rPr>
            </w:pPr>
            <w:r>
              <w:rPr>
                <w:rFonts w:ascii="Calibri" w:hAnsi="Calibri" w:cs="Arial"/>
              </w:rPr>
              <w:t>Please specify if you wish</w:t>
            </w:r>
          </w:p>
        </w:tc>
        <w:tc>
          <w:tcPr>
            <w:tcW w:w="6804" w:type="dxa"/>
            <w:tcBorders>
              <w:bottom w:val="single" w:sz="4" w:space="0" w:color="auto"/>
            </w:tcBorders>
          </w:tcPr>
          <w:p w:rsidR="00BA72D4" w:rsidRPr="00084DBE" w:rsidRDefault="00BA72D4" w:rsidP="007E220B">
            <w:pPr>
              <w:rPr>
                <w:rFonts w:ascii="Calibri" w:hAnsi="Calibri" w:cs="Arial"/>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shd w:val="clear" w:color="auto" w:fill="D9D9D9" w:themeFill="background1" w:themeFillShade="D9"/>
          </w:tcPr>
          <w:p w:rsidR="00BA72D4" w:rsidRPr="00084DBE" w:rsidRDefault="0078205E" w:rsidP="00125B05">
            <w:pPr>
              <w:keepNext/>
              <w:overflowPunct w:val="0"/>
              <w:autoSpaceDE w:val="0"/>
              <w:autoSpaceDN w:val="0"/>
              <w:adjustRightInd w:val="0"/>
              <w:outlineLvl w:val="1"/>
              <w:rPr>
                <w:rFonts w:ascii="Calibri" w:hAnsi="Calibri"/>
                <w:b/>
              </w:rPr>
            </w:pPr>
            <w:r>
              <w:rPr>
                <w:rFonts w:ascii="Calibri" w:hAnsi="Calibri"/>
                <w:b/>
              </w:rPr>
              <w:t>White</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r w:rsidR="00BA72D4" w:rsidRPr="00084DBE" w:rsidTr="00306AAC">
        <w:tblPrEx>
          <w:tblLook w:val="0000" w:firstRow="0" w:lastRow="0" w:firstColumn="0" w:lastColumn="0" w:noHBand="0" w:noVBand="0"/>
        </w:tblPrEx>
        <w:trPr>
          <w:gridBefore w:val="1"/>
          <w:wBefore w:w="9" w:type="dxa"/>
          <w:cantSplit/>
          <w:trHeight w:val="360"/>
        </w:trPr>
        <w:tc>
          <w:tcPr>
            <w:tcW w:w="2972" w:type="dxa"/>
            <w:shd w:val="clear" w:color="auto" w:fill="D9D9D9" w:themeFill="background1" w:themeFillShade="D9"/>
          </w:tcPr>
          <w:p w:rsidR="00BA72D4" w:rsidRDefault="00BA72D4" w:rsidP="00125B05">
            <w:pPr>
              <w:keepNext/>
              <w:overflowPunct w:val="0"/>
              <w:autoSpaceDE w:val="0"/>
              <w:autoSpaceDN w:val="0"/>
              <w:adjustRightInd w:val="0"/>
              <w:outlineLvl w:val="1"/>
              <w:rPr>
                <w:rFonts w:ascii="Calibri" w:hAnsi="Calibri"/>
                <w:b/>
              </w:rPr>
            </w:pPr>
            <w:r>
              <w:rPr>
                <w:rFonts w:ascii="Calibri" w:hAnsi="Calibri" w:cs="Arial"/>
              </w:rPr>
              <w:t>Please specify if you wish</w:t>
            </w:r>
          </w:p>
        </w:tc>
        <w:tc>
          <w:tcPr>
            <w:tcW w:w="6804" w:type="dxa"/>
          </w:tcPr>
          <w:p w:rsidR="00BA72D4" w:rsidRPr="00084DBE" w:rsidRDefault="00BA72D4" w:rsidP="00125B05">
            <w:pPr>
              <w:keepNext/>
              <w:overflowPunct w:val="0"/>
              <w:autoSpaceDE w:val="0"/>
              <w:autoSpaceDN w:val="0"/>
              <w:adjustRightInd w:val="0"/>
              <w:ind w:left="357"/>
              <w:jc w:val="center"/>
              <w:outlineLvl w:val="1"/>
              <w:rPr>
                <w:rFonts w:ascii="Calibri" w:hAnsi="Calibri"/>
                <w:b/>
              </w:rPr>
            </w:pPr>
          </w:p>
        </w:tc>
      </w:tr>
    </w:tbl>
    <w:p w:rsidR="00125B05" w:rsidRPr="00084DBE" w:rsidRDefault="00125B05" w:rsidP="00125B05">
      <w:pPr>
        <w:rPr>
          <w:rFonts w:ascii="Calibri" w:hAnsi="Calibri"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0"/>
        <w:gridCol w:w="50"/>
        <w:gridCol w:w="186"/>
        <w:gridCol w:w="236"/>
        <w:gridCol w:w="1706"/>
        <w:gridCol w:w="2411"/>
        <w:gridCol w:w="2551"/>
      </w:tblGrid>
      <w:tr w:rsidR="00306AAC" w:rsidRPr="00084DBE" w:rsidTr="0078205E">
        <w:trPr>
          <w:cantSplit/>
          <w:trHeight w:val="345"/>
        </w:trPr>
        <w:tc>
          <w:tcPr>
            <w:tcW w:w="9776" w:type="dxa"/>
            <w:gridSpan w:val="8"/>
            <w:shd w:val="clear" w:color="auto" w:fill="auto"/>
          </w:tcPr>
          <w:p w:rsidR="00306AAC" w:rsidRPr="00084DBE" w:rsidRDefault="00306AAC" w:rsidP="00125B05">
            <w:pPr>
              <w:rPr>
                <w:rFonts w:ascii="Calibri" w:hAnsi="Calibri"/>
                <w:b/>
                <w:bCs/>
              </w:rPr>
            </w:pPr>
            <w:r w:rsidRPr="00084DBE">
              <w:rPr>
                <w:rFonts w:ascii="Calibri" w:hAnsi="Calibri"/>
                <w:b/>
                <w:bCs/>
              </w:rPr>
              <w:t>Faith</w:t>
            </w:r>
            <w:r>
              <w:rPr>
                <w:rFonts w:ascii="Calibri" w:hAnsi="Calibri"/>
                <w:b/>
                <w:bCs/>
              </w:rPr>
              <w:t xml:space="preserve"> </w:t>
            </w:r>
          </w:p>
        </w:tc>
      </w:tr>
      <w:tr w:rsidR="00306AAC" w:rsidRPr="00084DBE" w:rsidTr="0078205E">
        <w:trPr>
          <w:cantSplit/>
          <w:trHeight w:val="345"/>
        </w:trPr>
        <w:tc>
          <w:tcPr>
            <w:tcW w:w="9776" w:type="dxa"/>
            <w:gridSpan w:val="8"/>
            <w:shd w:val="clear" w:color="auto" w:fill="D9D9D9"/>
          </w:tcPr>
          <w:p w:rsidR="00306AAC" w:rsidRPr="00084DBE" w:rsidRDefault="00306AAC" w:rsidP="00125B05">
            <w:pPr>
              <w:rPr>
                <w:rFonts w:ascii="Calibri" w:hAnsi="Calibri" w:cs="Arial"/>
              </w:rPr>
            </w:pPr>
            <w:r w:rsidRPr="00084DBE">
              <w:rPr>
                <w:rFonts w:ascii="Calibri" w:hAnsi="Calibri"/>
                <w:bCs/>
              </w:rPr>
              <w:t>Please indica</w:t>
            </w:r>
            <w:r>
              <w:rPr>
                <w:rFonts w:ascii="Calibri" w:hAnsi="Calibri"/>
                <w:bCs/>
              </w:rPr>
              <w:t>te below how you would</w:t>
            </w:r>
            <w:r w:rsidRPr="00084DBE">
              <w:rPr>
                <w:rFonts w:ascii="Calibri" w:hAnsi="Calibri"/>
                <w:bCs/>
              </w:rPr>
              <w:t xml:space="preserve"> describe your faith or tick “none” OR “prefer not to state”</w:t>
            </w:r>
          </w:p>
        </w:tc>
      </w:tr>
      <w:tr w:rsidR="00306AAC" w:rsidRPr="00084DBE" w:rsidTr="0078205E">
        <w:trPr>
          <w:cantSplit/>
          <w:trHeight w:val="345"/>
        </w:trPr>
        <w:tc>
          <w:tcPr>
            <w:tcW w:w="9776" w:type="dxa"/>
            <w:gridSpan w:val="8"/>
            <w:shd w:val="clear" w:color="auto" w:fill="auto"/>
          </w:tcPr>
          <w:p w:rsidR="00306AAC" w:rsidRPr="00084DBE" w:rsidRDefault="00306AAC" w:rsidP="00125B05">
            <w:pPr>
              <w:rPr>
                <w:rFonts w:ascii="Calibri" w:hAnsi="Calibri" w:cs="Arial"/>
              </w:rPr>
            </w:pPr>
          </w:p>
        </w:tc>
      </w:tr>
      <w:tr w:rsidR="00306AAC" w:rsidRPr="00084DBE" w:rsidTr="0078205E">
        <w:trPr>
          <w:cantSplit/>
          <w:trHeight w:val="345"/>
        </w:trPr>
        <w:tc>
          <w:tcPr>
            <w:tcW w:w="2686" w:type="dxa"/>
            <w:gridSpan w:val="3"/>
            <w:shd w:val="clear" w:color="auto" w:fill="D9D9D9"/>
          </w:tcPr>
          <w:p w:rsidR="00306AAC" w:rsidRPr="00084DBE" w:rsidRDefault="00306AAC" w:rsidP="00BA72D4">
            <w:pPr>
              <w:rPr>
                <w:rFonts w:ascii="Calibri" w:hAnsi="Calibri" w:cs="Arial"/>
              </w:rPr>
            </w:pPr>
            <w:r w:rsidRPr="00084DBE">
              <w:rPr>
                <w:rFonts w:ascii="Calibri" w:hAnsi="Calibri" w:cs="Arial"/>
              </w:rPr>
              <w:t>None</w:t>
            </w:r>
          </w:p>
        </w:tc>
        <w:tc>
          <w:tcPr>
            <w:tcW w:w="2128" w:type="dxa"/>
            <w:gridSpan w:val="3"/>
            <w:shd w:val="clear" w:color="auto" w:fill="auto"/>
          </w:tcPr>
          <w:p w:rsidR="00306AAC" w:rsidRPr="00084DBE" w:rsidRDefault="00306AAC" w:rsidP="00BA72D4">
            <w:pPr>
              <w:rPr>
                <w:rFonts w:ascii="Calibri" w:hAnsi="Calibri" w:cs="Arial"/>
              </w:rPr>
            </w:pPr>
          </w:p>
        </w:tc>
        <w:tc>
          <w:tcPr>
            <w:tcW w:w="2411" w:type="dxa"/>
            <w:shd w:val="clear" w:color="auto" w:fill="D9D9D9" w:themeFill="background1" w:themeFillShade="D9"/>
          </w:tcPr>
          <w:p w:rsidR="00306AAC" w:rsidRPr="00084DBE" w:rsidRDefault="00306AAC" w:rsidP="00BA72D4">
            <w:pPr>
              <w:rPr>
                <w:rFonts w:ascii="Calibri" w:hAnsi="Calibri" w:cs="Arial"/>
              </w:rPr>
            </w:pPr>
            <w:r w:rsidRPr="00084DBE">
              <w:rPr>
                <w:rFonts w:ascii="Calibri" w:hAnsi="Calibri" w:cs="Arial"/>
              </w:rPr>
              <w:t>Prefer not to state</w:t>
            </w:r>
          </w:p>
        </w:tc>
        <w:tc>
          <w:tcPr>
            <w:tcW w:w="2551" w:type="dxa"/>
          </w:tcPr>
          <w:p w:rsidR="00306AAC" w:rsidRPr="00084DBE" w:rsidRDefault="00306AAC" w:rsidP="00BA72D4">
            <w:pPr>
              <w:rPr>
                <w:rFonts w:ascii="Calibri" w:hAnsi="Calibri" w:cs="Arial"/>
              </w:rPr>
            </w:pPr>
          </w:p>
        </w:tc>
      </w:tr>
      <w:tr w:rsidR="00306AAC" w:rsidRPr="00084DBE" w:rsidTr="0078205E">
        <w:trPr>
          <w:cantSplit/>
        </w:trPr>
        <w:tc>
          <w:tcPr>
            <w:tcW w:w="236"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400"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36" w:type="dxa"/>
            <w:gridSpan w:val="2"/>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236" w:type="dxa"/>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c>
          <w:tcPr>
            <w:tcW w:w="6668" w:type="dxa"/>
            <w:gridSpan w:val="3"/>
            <w:tcBorders>
              <w:top w:val="nil"/>
              <w:left w:val="nil"/>
              <w:bottom w:val="single" w:sz="4" w:space="0" w:color="auto"/>
              <w:right w:val="nil"/>
            </w:tcBorders>
            <w:shd w:val="clear" w:color="auto" w:fill="FFFFFF"/>
          </w:tcPr>
          <w:p w:rsidR="00306AAC" w:rsidRPr="00084DBE" w:rsidRDefault="00306AAC" w:rsidP="00125B05">
            <w:pPr>
              <w:keepNext/>
              <w:outlineLvl w:val="2"/>
              <w:rPr>
                <w:rFonts w:ascii="Calibri" w:hAnsi="Calibri" w:cs="Arial"/>
                <w:b/>
                <w:bCs/>
              </w:rPr>
            </w:pPr>
          </w:p>
        </w:tc>
      </w:tr>
      <w:tr w:rsidR="00306AAC" w:rsidRPr="00084DBE" w:rsidTr="0078205E">
        <w:trPr>
          <w:cantSplit/>
        </w:trPr>
        <w:tc>
          <w:tcPr>
            <w:tcW w:w="9776" w:type="dxa"/>
            <w:gridSpan w:val="8"/>
            <w:tcBorders>
              <w:top w:val="single" w:sz="4" w:space="0" w:color="auto"/>
            </w:tcBorders>
            <w:shd w:val="clear" w:color="auto" w:fill="FFFFFF"/>
          </w:tcPr>
          <w:p w:rsidR="00306AAC" w:rsidRPr="00084DBE" w:rsidRDefault="00306AAC" w:rsidP="00125B05">
            <w:pPr>
              <w:keepNext/>
              <w:outlineLvl w:val="2"/>
              <w:rPr>
                <w:rFonts w:ascii="Calibri" w:hAnsi="Calibri" w:cs="Arial"/>
                <w:b/>
                <w:bCs/>
              </w:rPr>
            </w:pPr>
            <w:r w:rsidRPr="00084DBE">
              <w:rPr>
                <w:rFonts w:ascii="Calibri" w:hAnsi="Calibri" w:cs="Arial"/>
                <w:b/>
                <w:bCs/>
              </w:rPr>
              <w:t>Sexual Orientation</w:t>
            </w:r>
          </w:p>
        </w:tc>
      </w:tr>
      <w:tr w:rsidR="00306AAC" w:rsidRPr="00084DBE" w:rsidTr="0078205E">
        <w:trPr>
          <w:cantSplit/>
        </w:trPr>
        <w:tc>
          <w:tcPr>
            <w:tcW w:w="9776" w:type="dxa"/>
            <w:gridSpan w:val="8"/>
            <w:shd w:val="clear" w:color="auto" w:fill="D9D9D9"/>
          </w:tcPr>
          <w:p w:rsidR="00306AAC" w:rsidRPr="00084DBE" w:rsidRDefault="00306AAC" w:rsidP="0078205E">
            <w:pPr>
              <w:keepNext/>
              <w:outlineLvl w:val="2"/>
              <w:rPr>
                <w:rFonts w:ascii="Calibri" w:hAnsi="Calibri" w:cs="Arial"/>
                <w:bCs/>
              </w:rPr>
            </w:pPr>
            <w:r w:rsidRPr="00084DBE">
              <w:rPr>
                <w:rFonts w:ascii="Calibri" w:hAnsi="Calibri" w:cs="Arial"/>
                <w:bCs/>
              </w:rPr>
              <w:t>Please indicate how yo</w:t>
            </w:r>
            <w:r w:rsidR="0078205E">
              <w:rPr>
                <w:rFonts w:ascii="Calibri" w:hAnsi="Calibri" w:cs="Arial"/>
                <w:bCs/>
              </w:rPr>
              <w:t>u would</w:t>
            </w:r>
            <w:r w:rsidRPr="00084DBE">
              <w:rPr>
                <w:rFonts w:ascii="Calibri" w:hAnsi="Calibri" w:cs="Arial"/>
                <w:bCs/>
              </w:rPr>
              <w:t xml:space="preserve"> describe your se</w:t>
            </w:r>
            <w:r>
              <w:rPr>
                <w:rFonts w:ascii="Calibri" w:hAnsi="Calibri" w:cs="Arial"/>
                <w:bCs/>
              </w:rPr>
              <w:t xml:space="preserve">xual orientation </w:t>
            </w:r>
            <w:r w:rsidR="0078205E">
              <w:rPr>
                <w:rFonts w:ascii="Calibri" w:hAnsi="Calibri" w:cs="Arial"/>
                <w:bCs/>
              </w:rPr>
              <w:t>or tick “prefer not to state”</w:t>
            </w:r>
          </w:p>
        </w:tc>
      </w:tr>
      <w:tr w:rsidR="0078205E" w:rsidRPr="00084DBE" w:rsidTr="0078205E">
        <w:trPr>
          <w:cantSplit/>
          <w:trHeight w:val="233"/>
        </w:trPr>
        <w:tc>
          <w:tcPr>
            <w:tcW w:w="4814" w:type="dxa"/>
            <w:gridSpan w:val="6"/>
            <w:shd w:val="clear" w:color="auto" w:fill="FFFFFF" w:themeFill="background1"/>
          </w:tcPr>
          <w:p w:rsidR="0078205E" w:rsidRPr="00084DBE" w:rsidRDefault="0078205E" w:rsidP="0078205E">
            <w:pPr>
              <w:rPr>
                <w:rFonts w:ascii="Calibri" w:hAnsi="Calibri" w:cs="Arial"/>
              </w:rPr>
            </w:pPr>
          </w:p>
        </w:tc>
        <w:tc>
          <w:tcPr>
            <w:tcW w:w="2411" w:type="dxa"/>
            <w:shd w:val="clear" w:color="auto" w:fill="D9D9D9" w:themeFill="background1" w:themeFillShade="D9"/>
          </w:tcPr>
          <w:p w:rsidR="0078205E" w:rsidRPr="00084DBE" w:rsidRDefault="0078205E" w:rsidP="0078205E">
            <w:pPr>
              <w:rPr>
                <w:rFonts w:ascii="Calibri" w:hAnsi="Calibri" w:cs="Arial"/>
              </w:rPr>
            </w:pPr>
            <w:r>
              <w:rPr>
                <w:rFonts w:ascii="Calibri" w:hAnsi="Calibri" w:cs="Arial"/>
              </w:rPr>
              <w:t>Prefer not to state</w:t>
            </w:r>
          </w:p>
        </w:tc>
        <w:tc>
          <w:tcPr>
            <w:tcW w:w="2551" w:type="dxa"/>
          </w:tcPr>
          <w:p w:rsidR="0078205E" w:rsidRPr="00084DBE" w:rsidRDefault="0078205E" w:rsidP="0078205E">
            <w:pPr>
              <w:rPr>
                <w:rFonts w:ascii="Calibri" w:hAnsi="Calibri" w:cs="Arial"/>
              </w:rPr>
            </w:pPr>
          </w:p>
        </w:tc>
      </w:tr>
    </w:tbl>
    <w:p w:rsidR="001012F3" w:rsidRDefault="00125B05" w:rsidP="0078205E">
      <w:pPr>
        <w:spacing w:before="120"/>
      </w:pPr>
      <w:r w:rsidRPr="00084DBE">
        <w:rPr>
          <w:rFonts w:ascii="Calibri" w:hAnsi="Calibri" w:cs="Arial"/>
        </w:rPr>
        <w:t>By completing this form I understand that I give my consent under the Data Protection Act 1998 for the information contained in this form to b</w:t>
      </w:r>
      <w:r w:rsidR="00306AAC">
        <w:rPr>
          <w:rFonts w:ascii="Calibri" w:hAnsi="Calibri" w:cs="Arial"/>
        </w:rPr>
        <w:t>e processed in accordance with NRCSE</w:t>
      </w:r>
      <w:r w:rsidRPr="00084DBE">
        <w:rPr>
          <w:rFonts w:ascii="Calibri" w:hAnsi="Calibri" w:cs="Arial"/>
        </w:rPr>
        <w:t xml:space="preserve"> policy for the purposes of </w:t>
      </w:r>
      <w:r w:rsidR="00306AAC">
        <w:rPr>
          <w:rFonts w:ascii="Calibri" w:hAnsi="Calibri" w:cs="Arial"/>
        </w:rPr>
        <w:t>equal opportunities monitoring.</w:t>
      </w:r>
    </w:p>
    <w:sectPr w:rsidR="001012F3" w:rsidSect="00125B05">
      <w:headerReference w:type="default" r:id="rId18"/>
      <w:footerReference w:type="default" r:id="rId19"/>
      <w:pgSz w:w="11906" w:h="16838" w:code="9"/>
      <w:pgMar w:top="993" w:right="1080" w:bottom="1440" w:left="108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E88" w:rsidRDefault="00ED6E88">
      <w:r>
        <w:separator/>
      </w:r>
    </w:p>
  </w:endnote>
  <w:endnote w:type="continuationSeparator" w:id="0">
    <w:p w:rsidR="00ED6E88" w:rsidRDefault="00ED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Ligh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Verdana Bold">
    <w:panose1 w:val="020B0804030504040204"/>
    <w:charset w:val="00"/>
    <w:family w:val="roman"/>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B05" w:rsidRDefault="00125B05">
    <w:pPr>
      <w:pStyle w:val="Body"/>
      <w:spacing w:after="0"/>
      <w:jc w:val="center"/>
    </w:pPr>
    <w:r>
      <w:rPr>
        <w:color w:val="999999"/>
        <w:sz w:val="16"/>
        <w:szCs w:val="16"/>
        <w:u w:color="999999"/>
      </w:rPr>
      <w:t>National Resource Centre for Supplementary Education | Registered Charity 1150621 | Company limited by guarantee | Registered in England and Wales: 08245823 | Registered office: 356 Holloway Road, London N7 6PA | 020 7697 4055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B05" w:rsidRDefault="00125B05">
    <w:pPr>
      <w:pStyle w:val="Footer"/>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E88" w:rsidRDefault="00ED6E88">
      <w:r>
        <w:separator/>
      </w:r>
    </w:p>
  </w:footnote>
  <w:footnote w:type="continuationSeparator" w:id="0">
    <w:p w:rsidR="00ED6E88" w:rsidRDefault="00ED6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B05" w:rsidRDefault="00125B05"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rPr>
    </w:pPr>
  </w:p>
  <w:p w:rsidR="00125B05" w:rsidRDefault="00125B05"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bdr w:val="single" w:sz="4" w:space="0" w:color="auto"/>
      </w:rPr>
    </w:pPr>
    <w:r>
      <w:rPr>
        <w:rFonts w:ascii="Gill Sans MT" w:hAnsi="Gill Sans MT"/>
        <w:b/>
        <w:sz w:val="20"/>
      </w:rPr>
      <w:t xml:space="preserve">Application No.: </w:t>
    </w:r>
    <w:r>
      <w:rPr>
        <w:rFonts w:ascii="Gill Sans MT" w:hAnsi="Gill Sans MT"/>
        <w:b/>
        <w:sz w:val="20"/>
        <w:u w:val="single"/>
      </w:rPr>
      <w:tab/>
    </w:r>
    <w:r>
      <w:rPr>
        <w:rFonts w:ascii="Gill Sans MT" w:hAnsi="Gill Sans MT"/>
        <w:b/>
        <w:sz w:val="20"/>
      </w:rPr>
      <w:tab/>
    </w:r>
  </w:p>
  <w:p w:rsidR="00125B05" w:rsidRDefault="00125B05" w:rsidP="00580857">
    <w:pPr>
      <w:pStyle w:val="Header"/>
      <w:pBdr>
        <w:top w:val="single" w:sz="4" w:space="1" w:color="auto"/>
        <w:left w:val="single" w:sz="4" w:space="4" w:color="auto"/>
        <w:bottom w:val="single" w:sz="4" w:space="0" w:color="auto"/>
        <w:right w:val="single" w:sz="4" w:space="4" w:color="auto"/>
      </w:pBdr>
      <w:shd w:val="pct15" w:color="auto" w:fill="FFFFFF"/>
      <w:rPr>
        <w:rFonts w:ascii="Gill Sans MT" w:hAnsi="Gill Sans MT"/>
        <w:b/>
        <w:sz w:val="20"/>
        <w:u w:val="single"/>
      </w:rPr>
    </w:pPr>
  </w:p>
  <w:p w:rsidR="00125B05" w:rsidRDefault="00125B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B05" w:rsidRPr="00125B05" w:rsidRDefault="00125B05" w:rsidP="00125B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F585D"/>
    <w:multiLevelType w:val="multilevel"/>
    <w:tmpl w:val="52D40AC4"/>
    <w:styleLink w:val="List21"/>
    <w:lvl w:ilvl="0">
      <w:start w:val="1"/>
      <w:numFmt w:val="decimal"/>
      <w:lvlText w:val="%1."/>
      <w:lvlJc w:val="left"/>
      <w:pPr>
        <w:tabs>
          <w:tab w:val="num" w:pos="431"/>
        </w:tabs>
        <w:ind w:left="431" w:hanging="357"/>
      </w:pPr>
      <w:rPr>
        <w:rFonts w:ascii="Verdana" w:eastAsia="Verdana" w:hAnsi="Verdana" w:cs="Verdana"/>
        <w:position w:val="0"/>
        <w:sz w:val="20"/>
        <w:szCs w:val="20"/>
      </w:rPr>
    </w:lvl>
    <w:lvl w:ilvl="1">
      <w:start w:val="1"/>
      <w:numFmt w:val="lowerLetter"/>
      <w:lvlText w:val="%2."/>
      <w:lvlJc w:val="left"/>
      <w:pPr>
        <w:tabs>
          <w:tab w:val="num" w:pos="1092"/>
        </w:tabs>
        <w:ind w:left="1092" w:hanging="300"/>
      </w:pPr>
      <w:rPr>
        <w:rFonts w:ascii="Verdana" w:eastAsia="Verdana" w:hAnsi="Verdana" w:cs="Verdana"/>
        <w:position w:val="0"/>
        <w:sz w:val="20"/>
        <w:szCs w:val="20"/>
      </w:rPr>
    </w:lvl>
    <w:lvl w:ilvl="2">
      <w:start w:val="1"/>
      <w:numFmt w:val="lowerRoman"/>
      <w:lvlText w:val="%3."/>
      <w:lvlJc w:val="left"/>
      <w:pPr>
        <w:tabs>
          <w:tab w:val="num" w:pos="1823"/>
        </w:tabs>
        <w:ind w:left="1823" w:hanging="247"/>
      </w:pPr>
      <w:rPr>
        <w:rFonts w:ascii="Verdana" w:eastAsia="Verdana" w:hAnsi="Verdana" w:cs="Verdana"/>
        <w:position w:val="0"/>
        <w:sz w:val="20"/>
        <w:szCs w:val="20"/>
      </w:rPr>
    </w:lvl>
    <w:lvl w:ilvl="3">
      <w:start w:val="1"/>
      <w:numFmt w:val="decimal"/>
      <w:lvlText w:val="%4."/>
      <w:lvlJc w:val="left"/>
      <w:pPr>
        <w:tabs>
          <w:tab w:val="num" w:pos="2532"/>
        </w:tabs>
        <w:ind w:left="2532" w:hanging="300"/>
      </w:pPr>
      <w:rPr>
        <w:rFonts w:ascii="Verdana" w:eastAsia="Verdana" w:hAnsi="Verdana" w:cs="Verdana"/>
        <w:position w:val="0"/>
        <w:sz w:val="20"/>
        <w:szCs w:val="20"/>
      </w:rPr>
    </w:lvl>
    <w:lvl w:ilvl="4">
      <w:start w:val="1"/>
      <w:numFmt w:val="lowerLetter"/>
      <w:lvlText w:val="%5."/>
      <w:lvlJc w:val="left"/>
      <w:pPr>
        <w:tabs>
          <w:tab w:val="num" w:pos="3252"/>
        </w:tabs>
        <w:ind w:left="3252" w:hanging="300"/>
      </w:pPr>
      <w:rPr>
        <w:rFonts w:ascii="Verdana" w:eastAsia="Verdana" w:hAnsi="Verdana" w:cs="Verdana"/>
        <w:position w:val="0"/>
        <w:sz w:val="20"/>
        <w:szCs w:val="20"/>
      </w:rPr>
    </w:lvl>
    <w:lvl w:ilvl="5">
      <w:start w:val="1"/>
      <w:numFmt w:val="lowerRoman"/>
      <w:lvlText w:val="%6."/>
      <w:lvlJc w:val="left"/>
      <w:pPr>
        <w:tabs>
          <w:tab w:val="num" w:pos="3983"/>
        </w:tabs>
        <w:ind w:left="3983" w:hanging="247"/>
      </w:pPr>
      <w:rPr>
        <w:rFonts w:ascii="Verdana" w:eastAsia="Verdana" w:hAnsi="Verdana" w:cs="Verdana"/>
        <w:position w:val="0"/>
        <w:sz w:val="20"/>
        <w:szCs w:val="20"/>
      </w:rPr>
    </w:lvl>
    <w:lvl w:ilvl="6">
      <w:start w:val="1"/>
      <w:numFmt w:val="decimal"/>
      <w:lvlText w:val="%7."/>
      <w:lvlJc w:val="left"/>
      <w:pPr>
        <w:tabs>
          <w:tab w:val="num" w:pos="4692"/>
        </w:tabs>
        <w:ind w:left="4692" w:hanging="300"/>
      </w:pPr>
      <w:rPr>
        <w:rFonts w:ascii="Verdana" w:eastAsia="Verdana" w:hAnsi="Verdana" w:cs="Verdana"/>
        <w:position w:val="0"/>
        <w:sz w:val="20"/>
        <w:szCs w:val="20"/>
      </w:rPr>
    </w:lvl>
    <w:lvl w:ilvl="7">
      <w:start w:val="1"/>
      <w:numFmt w:val="lowerLetter"/>
      <w:lvlText w:val="%8."/>
      <w:lvlJc w:val="left"/>
      <w:pPr>
        <w:tabs>
          <w:tab w:val="num" w:pos="5412"/>
        </w:tabs>
        <w:ind w:left="5412" w:hanging="300"/>
      </w:pPr>
      <w:rPr>
        <w:rFonts w:ascii="Verdana" w:eastAsia="Verdana" w:hAnsi="Verdana" w:cs="Verdana"/>
        <w:position w:val="0"/>
        <w:sz w:val="20"/>
        <w:szCs w:val="20"/>
      </w:rPr>
    </w:lvl>
    <w:lvl w:ilvl="8">
      <w:start w:val="1"/>
      <w:numFmt w:val="lowerRoman"/>
      <w:lvlText w:val="%9."/>
      <w:lvlJc w:val="left"/>
      <w:pPr>
        <w:tabs>
          <w:tab w:val="num" w:pos="6143"/>
        </w:tabs>
        <w:ind w:left="6143" w:hanging="247"/>
      </w:pPr>
      <w:rPr>
        <w:rFonts w:ascii="Verdana" w:eastAsia="Verdana" w:hAnsi="Verdana" w:cs="Verdana"/>
        <w:position w:val="0"/>
        <w:sz w:val="20"/>
        <w:szCs w:val="20"/>
      </w:rPr>
    </w:lvl>
  </w:abstractNum>
  <w:abstractNum w:abstractNumId="1" w15:restartNumberingAfterBreak="0">
    <w:nsid w:val="09872B0E"/>
    <w:multiLevelType w:val="multilevel"/>
    <w:tmpl w:val="0882DB62"/>
    <w:lvl w:ilvl="0">
      <w:start w:val="1"/>
      <w:numFmt w:val="decimal"/>
      <w:lvlText w:val="%1."/>
      <w:lvlJc w:val="left"/>
      <w:pPr>
        <w:tabs>
          <w:tab w:val="num" w:pos="660"/>
        </w:tabs>
        <w:ind w:left="66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bullet"/>
      <w:lvlText w:val="•"/>
      <w:lvlJc w:val="left"/>
      <w:pPr>
        <w:tabs>
          <w:tab w:val="num" w:pos="972"/>
        </w:tabs>
        <w:ind w:left="972"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 w15:restartNumberingAfterBreak="0">
    <w:nsid w:val="0B5D2859"/>
    <w:multiLevelType w:val="multilevel"/>
    <w:tmpl w:val="51A0DEC6"/>
    <w:lvl w:ilvl="0">
      <w:start w:val="19"/>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 w15:restartNumberingAfterBreak="0">
    <w:nsid w:val="0C1B255F"/>
    <w:multiLevelType w:val="multilevel"/>
    <w:tmpl w:val="B480171C"/>
    <w:styleLink w:val="List0"/>
    <w:lvl w:ilvl="0">
      <w:start w:val="1"/>
      <w:numFmt w:val="decimal"/>
      <w:lvlText w:val="%1."/>
      <w:lvlJc w:val="left"/>
      <w:pPr>
        <w:tabs>
          <w:tab w:val="num" w:pos="432"/>
        </w:tabs>
        <w:ind w:left="432"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 w15:restartNumberingAfterBreak="0">
    <w:nsid w:val="0E992B91"/>
    <w:multiLevelType w:val="hybridMultilevel"/>
    <w:tmpl w:val="BC54849A"/>
    <w:lvl w:ilvl="0" w:tplc="4970C68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9512D"/>
    <w:multiLevelType w:val="multilevel"/>
    <w:tmpl w:val="D39EFB24"/>
    <w:styleLink w:val="List41"/>
    <w:lvl w:ilvl="0">
      <w:start w:val="28"/>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6" w15:restartNumberingAfterBreak="0">
    <w:nsid w:val="1001188A"/>
    <w:multiLevelType w:val="multilevel"/>
    <w:tmpl w:val="50D6B848"/>
    <w:lvl w:ilvl="0">
      <w:start w:val="3"/>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7" w15:restartNumberingAfterBreak="0">
    <w:nsid w:val="1714188E"/>
    <w:multiLevelType w:val="multilevel"/>
    <w:tmpl w:val="598263D6"/>
    <w:lvl w:ilvl="0">
      <w:start w:val="1"/>
      <w:numFmt w:val="decimal"/>
      <w:lvlText w:val="%1."/>
      <w:lvlJc w:val="left"/>
      <w:pPr>
        <w:tabs>
          <w:tab w:val="num" w:pos="660"/>
        </w:tabs>
        <w:ind w:left="66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numFmt w:val="bullet"/>
      <w:lvlText w:val="•"/>
      <w:lvlJc w:val="left"/>
      <w:pPr>
        <w:tabs>
          <w:tab w:val="num" w:pos="972"/>
        </w:tabs>
        <w:ind w:left="972" w:hanging="360"/>
      </w:pPr>
      <w:rPr>
        <w:rFonts w:ascii="Verdana" w:eastAsia="Verdana" w:hAnsi="Verdana" w:cs="Verdana"/>
        <w:caps w:val="0"/>
        <w:smallCaps w:val="0"/>
        <w:strike w:val="0"/>
        <w:dstrike w:val="0"/>
        <w:outline w:val="0"/>
        <w:color w:val="000000"/>
        <w:spacing w:val="0"/>
        <w:kern w:val="0"/>
        <w:position w:val="0"/>
        <w:sz w:val="22"/>
        <w:szCs w:val="22"/>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8" w15:restartNumberingAfterBreak="0">
    <w:nsid w:val="18B21836"/>
    <w:multiLevelType w:val="multilevel"/>
    <w:tmpl w:val="EFD8D4E0"/>
    <w:lvl w:ilvl="0">
      <w:start w:val="2"/>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1D964301"/>
    <w:multiLevelType w:val="multilevel"/>
    <w:tmpl w:val="79E0F842"/>
    <w:lvl w:ilvl="0">
      <w:start w:val="1"/>
      <w:numFmt w:val="decimal"/>
      <w:lvlText w:val="%1."/>
      <w:lvlJc w:val="left"/>
      <w:pPr>
        <w:tabs>
          <w:tab w:val="num" w:pos="754"/>
        </w:tabs>
        <w:ind w:left="754" w:hanging="397"/>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10" w15:restartNumberingAfterBreak="0">
    <w:nsid w:val="1DDB1E70"/>
    <w:multiLevelType w:val="multilevel"/>
    <w:tmpl w:val="AEC08032"/>
    <w:lvl w:ilvl="0">
      <w:start w:val="4"/>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1" w15:restartNumberingAfterBreak="0">
    <w:nsid w:val="1DFC1552"/>
    <w:multiLevelType w:val="multilevel"/>
    <w:tmpl w:val="3548567E"/>
    <w:lvl w:ilvl="0">
      <w:start w:val="7"/>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2" w15:restartNumberingAfterBreak="0">
    <w:nsid w:val="206C09C7"/>
    <w:multiLevelType w:val="multilevel"/>
    <w:tmpl w:val="A97A53E4"/>
    <w:lvl w:ilvl="0">
      <w:start w:val="9"/>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23733857"/>
    <w:multiLevelType w:val="multilevel"/>
    <w:tmpl w:val="60C4C434"/>
    <w:styleLink w:val="List6"/>
    <w:lvl w:ilvl="0">
      <w:numFmt w:val="bullet"/>
      <w:lvlText w:val="•"/>
      <w:lvlJc w:val="left"/>
      <w:pPr>
        <w:tabs>
          <w:tab w:val="num" w:pos="360"/>
        </w:tabs>
        <w:ind w:left="360" w:hanging="360"/>
      </w:pPr>
      <w:rPr>
        <w:rFonts w:ascii="Verdana" w:eastAsia="Verdana" w:hAnsi="Verdana" w:cs="Verdana"/>
        <w:position w:val="0"/>
        <w:sz w:val="22"/>
        <w:szCs w:val="22"/>
      </w:rPr>
    </w:lvl>
    <w:lvl w:ilvl="1">
      <w:start w:val="1"/>
      <w:numFmt w:val="bullet"/>
      <w:lvlText w:val="o"/>
      <w:lvlJc w:val="left"/>
      <w:pPr>
        <w:tabs>
          <w:tab w:val="num" w:pos="1740"/>
        </w:tabs>
        <w:ind w:left="1740" w:hanging="300"/>
      </w:pPr>
      <w:rPr>
        <w:rFonts w:ascii="Verdana" w:eastAsia="Verdana" w:hAnsi="Verdana" w:cs="Verdana"/>
        <w:position w:val="0"/>
        <w:sz w:val="20"/>
        <w:szCs w:val="20"/>
      </w:rPr>
    </w:lvl>
    <w:lvl w:ilvl="2">
      <w:start w:val="1"/>
      <w:numFmt w:val="bullet"/>
      <w:lvlText w:val="▪"/>
      <w:lvlJc w:val="left"/>
      <w:pPr>
        <w:tabs>
          <w:tab w:val="num" w:pos="2460"/>
        </w:tabs>
        <w:ind w:left="2460" w:hanging="300"/>
      </w:pPr>
      <w:rPr>
        <w:rFonts w:ascii="Verdana" w:eastAsia="Verdana" w:hAnsi="Verdana" w:cs="Verdana"/>
        <w:position w:val="0"/>
        <w:sz w:val="20"/>
        <w:szCs w:val="20"/>
      </w:rPr>
    </w:lvl>
    <w:lvl w:ilvl="3">
      <w:start w:val="1"/>
      <w:numFmt w:val="bullet"/>
      <w:lvlText w:val="•"/>
      <w:lvlJc w:val="left"/>
      <w:pPr>
        <w:tabs>
          <w:tab w:val="num" w:pos="3180"/>
        </w:tabs>
        <w:ind w:left="3180" w:hanging="300"/>
      </w:pPr>
      <w:rPr>
        <w:rFonts w:ascii="Verdana" w:eastAsia="Verdana" w:hAnsi="Verdana" w:cs="Verdana"/>
        <w:position w:val="0"/>
        <w:sz w:val="20"/>
        <w:szCs w:val="20"/>
      </w:rPr>
    </w:lvl>
    <w:lvl w:ilvl="4">
      <w:start w:val="1"/>
      <w:numFmt w:val="bullet"/>
      <w:lvlText w:val="o"/>
      <w:lvlJc w:val="left"/>
      <w:pPr>
        <w:tabs>
          <w:tab w:val="num" w:pos="3900"/>
        </w:tabs>
        <w:ind w:left="3900" w:hanging="300"/>
      </w:pPr>
      <w:rPr>
        <w:rFonts w:ascii="Verdana" w:eastAsia="Verdana" w:hAnsi="Verdana" w:cs="Verdana"/>
        <w:position w:val="0"/>
        <w:sz w:val="20"/>
        <w:szCs w:val="20"/>
      </w:rPr>
    </w:lvl>
    <w:lvl w:ilvl="5">
      <w:start w:val="1"/>
      <w:numFmt w:val="bullet"/>
      <w:lvlText w:val="▪"/>
      <w:lvlJc w:val="left"/>
      <w:pPr>
        <w:tabs>
          <w:tab w:val="num" w:pos="4620"/>
        </w:tabs>
        <w:ind w:left="4620" w:hanging="300"/>
      </w:pPr>
      <w:rPr>
        <w:rFonts w:ascii="Verdana" w:eastAsia="Verdana" w:hAnsi="Verdana" w:cs="Verdana"/>
        <w:position w:val="0"/>
        <w:sz w:val="20"/>
        <w:szCs w:val="20"/>
      </w:rPr>
    </w:lvl>
    <w:lvl w:ilvl="6">
      <w:start w:val="1"/>
      <w:numFmt w:val="bullet"/>
      <w:lvlText w:val="•"/>
      <w:lvlJc w:val="left"/>
      <w:pPr>
        <w:tabs>
          <w:tab w:val="num" w:pos="5340"/>
        </w:tabs>
        <w:ind w:left="5340" w:hanging="300"/>
      </w:pPr>
      <w:rPr>
        <w:rFonts w:ascii="Verdana" w:eastAsia="Verdana" w:hAnsi="Verdana" w:cs="Verdana"/>
        <w:position w:val="0"/>
        <w:sz w:val="20"/>
        <w:szCs w:val="20"/>
      </w:rPr>
    </w:lvl>
    <w:lvl w:ilvl="7">
      <w:start w:val="1"/>
      <w:numFmt w:val="bullet"/>
      <w:lvlText w:val="o"/>
      <w:lvlJc w:val="left"/>
      <w:pPr>
        <w:tabs>
          <w:tab w:val="num" w:pos="6060"/>
        </w:tabs>
        <w:ind w:left="6060" w:hanging="300"/>
      </w:pPr>
      <w:rPr>
        <w:rFonts w:ascii="Verdana" w:eastAsia="Verdana" w:hAnsi="Verdana" w:cs="Verdana"/>
        <w:position w:val="0"/>
        <w:sz w:val="20"/>
        <w:szCs w:val="20"/>
      </w:rPr>
    </w:lvl>
    <w:lvl w:ilvl="8">
      <w:start w:val="1"/>
      <w:numFmt w:val="bullet"/>
      <w:lvlText w:val="▪"/>
      <w:lvlJc w:val="left"/>
      <w:pPr>
        <w:tabs>
          <w:tab w:val="num" w:pos="6780"/>
        </w:tabs>
        <w:ind w:left="6780" w:hanging="300"/>
      </w:pPr>
      <w:rPr>
        <w:rFonts w:ascii="Verdana" w:eastAsia="Verdana" w:hAnsi="Verdana" w:cs="Verdana"/>
        <w:position w:val="0"/>
        <w:sz w:val="20"/>
        <w:szCs w:val="20"/>
      </w:rPr>
    </w:lvl>
  </w:abstractNum>
  <w:abstractNum w:abstractNumId="14" w15:restartNumberingAfterBreak="0">
    <w:nsid w:val="23D54BEB"/>
    <w:multiLevelType w:val="multilevel"/>
    <w:tmpl w:val="51C09FC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5" w15:restartNumberingAfterBreak="0">
    <w:nsid w:val="2BA765E5"/>
    <w:multiLevelType w:val="multilevel"/>
    <w:tmpl w:val="876A9398"/>
    <w:lvl w:ilvl="0">
      <w:start w:val="22"/>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6" w15:restartNumberingAfterBreak="0">
    <w:nsid w:val="2F2C5961"/>
    <w:multiLevelType w:val="multilevel"/>
    <w:tmpl w:val="3EA6EADC"/>
    <w:lvl w:ilvl="0">
      <w:start w:val="1"/>
      <w:numFmt w:val="bullet"/>
      <w:lvlText w:val="•"/>
      <w:lvlJc w:val="left"/>
      <w:pPr>
        <w:tabs>
          <w:tab w:val="num" w:pos="360"/>
        </w:tabs>
        <w:ind w:left="360" w:hanging="360"/>
      </w:pPr>
      <w:rPr>
        <w:rFonts w:ascii="Verdana" w:eastAsia="Verdana" w:hAnsi="Verdana" w:cs="Verdana"/>
        <w:position w:val="0"/>
        <w:sz w:val="20"/>
        <w:szCs w:val="20"/>
      </w:rPr>
    </w:lvl>
    <w:lvl w:ilvl="1">
      <w:start w:val="1"/>
      <w:numFmt w:val="bullet"/>
      <w:lvlText w:val="o"/>
      <w:lvlJc w:val="left"/>
      <w:pPr>
        <w:tabs>
          <w:tab w:val="num" w:pos="1740"/>
        </w:tabs>
        <w:ind w:left="1740" w:hanging="300"/>
      </w:pPr>
      <w:rPr>
        <w:rFonts w:ascii="Verdana" w:eastAsia="Verdana" w:hAnsi="Verdana" w:cs="Verdana"/>
        <w:position w:val="0"/>
        <w:sz w:val="20"/>
        <w:szCs w:val="20"/>
      </w:rPr>
    </w:lvl>
    <w:lvl w:ilvl="2">
      <w:start w:val="1"/>
      <w:numFmt w:val="bullet"/>
      <w:lvlText w:val="▪"/>
      <w:lvlJc w:val="left"/>
      <w:pPr>
        <w:tabs>
          <w:tab w:val="num" w:pos="2460"/>
        </w:tabs>
        <w:ind w:left="2460" w:hanging="300"/>
      </w:pPr>
      <w:rPr>
        <w:rFonts w:ascii="Verdana" w:eastAsia="Verdana" w:hAnsi="Verdana" w:cs="Verdana"/>
        <w:position w:val="0"/>
        <w:sz w:val="20"/>
        <w:szCs w:val="20"/>
      </w:rPr>
    </w:lvl>
    <w:lvl w:ilvl="3">
      <w:start w:val="1"/>
      <w:numFmt w:val="bullet"/>
      <w:lvlText w:val="•"/>
      <w:lvlJc w:val="left"/>
      <w:pPr>
        <w:tabs>
          <w:tab w:val="num" w:pos="3180"/>
        </w:tabs>
        <w:ind w:left="3180" w:hanging="300"/>
      </w:pPr>
      <w:rPr>
        <w:rFonts w:ascii="Verdana" w:eastAsia="Verdana" w:hAnsi="Verdana" w:cs="Verdana"/>
        <w:position w:val="0"/>
        <w:sz w:val="20"/>
        <w:szCs w:val="20"/>
      </w:rPr>
    </w:lvl>
    <w:lvl w:ilvl="4">
      <w:start w:val="1"/>
      <w:numFmt w:val="bullet"/>
      <w:lvlText w:val="o"/>
      <w:lvlJc w:val="left"/>
      <w:pPr>
        <w:tabs>
          <w:tab w:val="num" w:pos="3900"/>
        </w:tabs>
        <w:ind w:left="3900" w:hanging="300"/>
      </w:pPr>
      <w:rPr>
        <w:rFonts w:ascii="Verdana" w:eastAsia="Verdana" w:hAnsi="Verdana" w:cs="Verdana"/>
        <w:position w:val="0"/>
        <w:sz w:val="20"/>
        <w:szCs w:val="20"/>
      </w:rPr>
    </w:lvl>
    <w:lvl w:ilvl="5">
      <w:start w:val="1"/>
      <w:numFmt w:val="bullet"/>
      <w:lvlText w:val="▪"/>
      <w:lvlJc w:val="left"/>
      <w:pPr>
        <w:tabs>
          <w:tab w:val="num" w:pos="4620"/>
        </w:tabs>
        <w:ind w:left="4620" w:hanging="300"/>
      </w:pPr>
      <w:rPr>
        <w:rFonts w:ascii="Verdana" w:eastAsia="Verdana" w:hAnsi="Verdana" w:cs="Verdana"/>
        <w:position w:val="0"/>
        <w:sz w:val="20"/>
        <w:szCs w:val="20"/>
      </w:rPr>
    </w:lvl>
    <w:lvl w:ilvl="6">
      <w:start w:val="1"/>
      <w:numFmt w:val="bullet"/>
      <w:lvlText w:val="•"/>
      <w:lvlJc w:val="left"/>
      <w:pPr>
        <w:tabs>
          <w:tab w:val="num" w:pos="5340"/>
        </w:tabs>
        <w:ind w:left="5340" w:hanging="300"/>
      </w:pPr>
      <w:rPr>
        <w:rFonts w:ascii="Verdana" w:eastAsia="Verdana" w:hAnsi="Verdana" w:cs="Verdana"/>
        <w:position w:val="0"/>
        <w:sz w:val="20"/>
        <w:szCs w:val="20"/>
      </w:rPr>
    </w:lvl>
    <w:lvl w:ilvl="7">
      <w:start w:val="1"/>
      <w:numFmt w:val="bullet"/>
      <w:lvlText w:val="o"/>
      <w:lvlJc w:val="left"/>
      <w:pPr>
        <w:tabs>
          <w:tab w:val="num" w:pos="6060"/>
        </w:tabs>
        <w:ind w:left="6060" w:hanging="300"/>
      </w:pPr>
      <w:rPr>
        <w:rFonts w:ascii="Verdana" w:eastAsia="Verdana" w:hAnsi="Verdana" w:cs="Verdana"/>
        <w:position w:val="0"/>
        <w:sz w:val="20"/>
        <w:szCs w:val="20"/>
      </w:rPr>
    </w:lvl>
    <w:lvl w:ilvl="8">
      <w:start w:val="1"/>
      <w:numFmt w:val="bullet"/>
      <w:lvlText w:val="▪"/>
      <w:lvlJc w:val="left"/>
      <w:pPr>
        <w:tabs>
          <w:tab w:val="num" w:pos="6780"/>
        </w:tabs>
        <w:ind w:left="6780" w:hanging="300"/>
      </w:pPr>
      <w:rPr>
        <w:rFonts w:ascii="Verdana" w:eastAsia="Verdana" w:hAnsi="Verdana" w:cs="Verdana"/>
        <w:position w:val="0"/>
        <w:sz w:val="20"/>
        <w:szCs w:val="20"/>
      </w:rPr>
    </w:lvl>
  </w:abstractNum>
  <w:abstractNum w:abstractNumId="17" w15:restartNumberingAfterBreak="0">
    <w:nsid w:val="33186456"/>
    <w:multiLevelType w:val="multilevel"/>
    <w:tmpl w:val="21D44CD4"/>
    <w:lvl w:ilvl="0">
      <w:start w:val="5"/>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8" w15:restartNumberingAfterBreak="0">
    <w:nsid w:val="334B6FA2"/>
    <w:multiLevelType w:val="multilevel"/>
    <w:tmpl w:val="D586F4D2"/>
    <w:lvl w:ilvl="0">
      <w:start w:val="1"/>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19" w15:restartNumberingAfterBreak="0">
    <w:nsid w:val="35C464BF"/>
    <w:multiLevelType w:val="multilevel"/>
    <w:tmpl w:val="781066DE"/>
    <w:lvl w:ilvl="0">
      <w:start w:val="1"/>
      <w:numFmt w:val="decimal"/>
      <w:lvlText w:val="%1."/>
      <w:lvlJc w:val="left"/>
      <w:pPr>
        <w:tabs>
          <w:tab w:val="num" w:pos="431"/>
        </w:tabs>
        <w:ind w:left="431" w:hanging="357"/>
      </w:pPr>
      <w:rPr>
        <w:rFonts w:ascii="Verdana" w:eastAsia="Verdana" w:hAnsi="Verdana" w:cs="Verdana"/>
        <w:position w:val="0"/>
        <w:sz w:val="20"/>
        <w:szCs w:val="20"/>
      </w:rPr>
    </w:lvl>
    <w:lvl w:ilvl="1">
      <w:start w:val="1"/>
      <w:numFmt w:val="lowerLetter"/>
      <w:lvlText w:val="%2."/>
      <w:lvlJc w:val="left"/>
      <w:pPr>
        <w:tabs>
          <w:tab w:val="num" w:pos="1092"/>
        </w:tabs>
        <w:ind w:left="1092" w:hanging="300"/>
      </w:pPr>
      <w:rPr>
        <w:rFonts w:ascii="Verdana" w:eastAsia="Verdana" w:hAnsi="Verdana" w:cs="Verdana"/>
        <w:position w:val="0"/>
        <w:sz w:val="20"/>
        <w:szCs w:val="20"/>
      </w:rPr>
    </w:lvl>
    <w:lvl w:ilvl="2">
      <w:start w:val="1"/>
      <w:numFmt w:val="lowerRoman"/>
      <w:lvlText w:val="%3."/>
      <w:lvlJc w:val="left"/>
      <w:pPr>
        <w:tabs>
          <w:tab w:val="num" w:pos="1823"/>
        </w:tabs>
        <w:ind w:left="1823" w:hanging="247"/>
      </w:pPr>
      <w:rPr>
        <w:rFonts w:ascii="Verdana" w:eastAsia="Verdana" w:hAnsi="Verdana" w:cs="Verdana"/>
        <w:position w:val="0"/>
        <w:sz w:val="20"/>
        <w:szCs w:val="20"/>
      </w:rPr>
    </w:lvl>
    <w:lvl w:ilvl="3">
      <w:start w:val="1"/>
      <w:numFmt w:val="decimal"/>
      <w:lvlText w:val="%4."/>
      <w:lvlJc w:val="left"/>
      <w:pPr>
        <w:tabs>
          <w:tab w:val="num" w:pos="2532"/>
        </w:tabs>
        <w:ind w:left="2532" w:hanging="300"/>
      </w:pPr>
      <w:rPr>
        <w:rFonts w:ascii="Verdana" w:eastAsia="Verdana" w:hAnsi="Verdana" w:cs="Verdana"/>
        <w:position w:val="0"/>
        <w:sz w:val="20"/>
        <w:szCs w:val="20"/>
      </w:rPr>
    </w:lvl>
    <w:lvl w:ilvl="4">
      <w:start w:val="1"/>
      <w:numFmt w:val="lowerLetter"/>
      <w:lvlText w:val="%5."/>
      <w:lvlJc w:val="left"/>
      <w:pPr>
        <w:tabs>
          <w:tab w:val="num" w:pos="3252"/>
        </w:tabs>
        <w:ind w:left="3252" w:hanging="300"/>
      </w:pPr>
      <w:rPr>
        <w:rFonts w:ascii="Verdana" w:eastAsia="Verdana" w:hAnsi="Verdana" w:cs="Verdana"/>
        <w:position w:val="0"/>
        <w:sz w:val="20"/>
        <w:szCs w:val="20"/>
      </w:rPr>
    </w:lvl>
    <w:lvl w:ilvl="5">
      <w:start w:val="1"/>
      <w:numFmt w:val="lowerRoman"/>
      <w:lvlText w:val="%6."/>
      <w:lvlJc w:val="left"/>
      <w:pPr>
        <w:tabs>
          <w:tab w:val="num" w:pos="3983"/>
        </w:tabs>
        <w:ind w:left="3983" w:hanging="247"/>
      </w:pPr>
      <w:rPr>
        <w:rFonts w:ascii="Verdana" w:eastAsia="Verdana" w:hAnsi="Verdana" w:cs="Verdana"/>
        <w:position w:val="0"/>
        <w:sz w:val="20"/>
        <w:szCs w:val="20"/>
      </w:rPr>
    </w:lvl>
    <w:lvl w:ilvl="6">
      <w:start w:val="1"/>
      <w:numFmt w:val="decimal"/>
      <w:lvlText w:val="%7."/>
      <w:lvlJc w:val="left"/>
      <w:pPr>
        <w:tabs>
          <w:tab w:val="num" w:pos="4692"/>
        </w:tabs>
        <w:ind w:left="4692" w:hanging="300"/>
      </w:pPr>
      <w:rPr>
        <w:rFonts w:ascii="Verdana" w:eastAsia="Verdana" w:hAnsi="Verdana" w:cs="Verdana"/>
        <w:position w:val="0"/>
        <w:sz w:val="20"/>
        <w:szCs w:val="20"/>
      </w:rPr>
    </w:lvl>
    <w:lvl w:ilvl="7">
      <w:start w:val="1"/>
      <w:numFmt w:val="lowerLetter"/>
      <w:lvlText w:val="%8."/>
      <w:lvlJc w:val="left"/>
      <w:pPr>
        <w:tabs>
          <w:tab w:val="num" w:pos="5412"/>
        </w:tabs>
        <w:ind w:left="5412" w:hanging="300"/>
      </w:pPr>
      <w:rPr>
        <w:rFonts w:ascii="Verdana" w:eastAsia="Verdana" w:hAnsi="Verdana" w:cs="Verdana"/>
        <w:position w:val="0"/>
        <w:sz w:val="20"/>
        <w:szCs w:val="20"/>
      </w:rPr>
    </w:lvl>
    <w:lvl w:ilvl="8">
      <w:start w:val="1"/>
      <w:numFmt w:val="lowerRoman"/>
      <w:lvlText w:val="%9."/>
      <w:lvlJc w:val="left"/>
      <w:pPr>
        <w:tabs>
          <w:tab w:val="num" w:pos="6143"/>
        </w:tabs>
        <w:ind w:left="6143" w:hanging="247"/>
      </w:pPr>
      <w:rPr>
        <w:rFonts w:ascii="Verdana" w:eastAsia="Verdana" w:hAnsi="Verdana" w:cs="Verdana"/>
        <w:position w:val="0"/>
        <w:sz w:val="20"/>
        <w:szCs w:val="20"/>
      </w:rPr>
    </w:lvl>
  </w:abstractNum>
  <w:abstractNum w:abstractNumId="20" w15:restartNumberingAfterBreak="0">
    <w:nsid w:val="362D1DAE"/>
    <w:multiLevelType w:val="multilevel"/>
    <w:tmpl w:val="AF4A1B94"/>
    <w:lvl w:ilvl="0">
      <w:start w:val="1"/>
      <w:numFmt w:val="decimal"/>
      <w:lvlText w:val="%1."/>
      <w:lvlJc w:val="left"/>
      <w:pPr>
        <w:tabs>
          <w:tab w:val="num" w:pos="432"/>
        </w:tabs>
        <w:ind w:left="432"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1" w15:restartNumberingAfterBreak="0">
    <w:nsid w:val="3AD65EC8"/>
    <w:multiLevelType w:val="multilevel"/>
    <w:tmpl w:val="B4629E22"/>
    <w:lvl w:ilvl="0">
      <w:start w:val="1"/>
      <w:numFmt w:val="decimal"/>
      <w:lvlText w:val="%1."/>
      <w:lvlJc w:val="left"/>
      <w:pPr>
        <w:tabs>
          <w:tab w:val="num" w:pos="660"/>
        </w:tabs>
        <w:ind w:left="66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numFmt w:val="bullet"/>
      <w:lvlText w:val="•"/>
      <w:lvlJc w:val="left"/>
      <w:pPr>
        <w:tabs>
          <w:tab w:val="num" w:pos="972"/>
        </w:tabs>
        <w:ind w:left="972" w:hanging="360"/>
      </w:pPr>
      <w:rPr>
        <w:rFonts w:ascii="Verdana" w:eastAsia="Verdana" w:hAnsi="Verdana" w:cs="Verdana"/>
        <w:caps w:val="0"/>
        <w:smallCaps w:val="0"/>
        <w:strike w:val="0"/>
        <w:dstrike w:val="0"/>
        <w:outline w:val="0"/>
        <w:color w:val="000000"/>
        <w:spacing w:val="0"/>
        <w:kern w:val="0"/>
        <w:position w:val="0"/>
        <w:sz w:val="22"/>
        <w:szCs w:val="22"/>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2" w15:restartNumberingAfterBreak="0">
    <w:nsid w:val="42AA2E92"/>
    <w:multiLevelType w:val="multilevel"/>
    <w:tmpl w:val="9F0AB6EC"/>
    <w:lvl w:ilvl="0">
      <w:start w:val="18"/>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3" w15:restartNumberingAfterBreak="0">
    <w:nsid w:val="42B904C6"/>
    <w:multiLevelType w:val="multilevel"/>
    <w:tmpl w:val="AADE8440"/>
    <w:styleLink w:val="List51"/>
    <w:lvl w:ilvl="0">
      <w:start w:val="24"/>
      <w:numFmt w:val="decimal"/>
      <w:lvlText w:val="%1."/>
      <w:lvlJc w:val="left"/>
      <w:pPr>
        <w:tabs>
          <w:tab w:val="num" w:pos="754"/>
        </w:tabs>
        <w:ind w:left="754" w:hanging="397"/>
      </w:pPr>
      <w:rPr>
        <w:rFonts w:ascii="Verdana" w:eastAsia="Verdana" w:hAnsi="Verdana" w:cs="Verdana"/>
        <w:position w:val="0"/>
        <w:sz w:val="20"/>
        <w:szCs w:val="20"/>
      </w:rPr>
    </w:lvl>
    <w:lvl w:ilvl="1">
      <w:start w:val="1"/>
      <w:numFmt w:val="lowerLetter"/>
      <w:lvlText w:val="%2."/>
      <w:lvlJc w:val="left"/>
      <w:pPr>
        <w:tabs>
          <w:tab w:val="num" w:pos="1380"/>
        </w:tabs>
        <w:ind w:left="1380" w:hanging="300"/>
      </w:pPr>
      <w:rPr>
        <w:rFonts w:ascii="Verdana" w:eastAsia="Verdana" w:hAnsi="Verdana" w:cs="Verdana"/>
        <w:position w:val="0"/>
        <w:sz w:val="20"/>
        <w:szCs w:val="20"/>
      </w:rPr>
    </w:lvl>
    <w:lvl w:ilvl="2">
      <w:start w:val="1"/>
      <w:numFmt w:val="lowerRoman"/>
      <w:lvlText w:val="%3."/>
      <w:lvlJc w:val="left"/>
      <w:pPr>
        <w:tabs>
          <w:tab w:val="num" w:pos="2111"/>
        </w:tabs>
        <w:ind w:left="2111" w:hanging="247"/>
      </w:pPr>
      <w:rPr>
        <w:rFonts w:ascii="Verdana" w:eastAsia="Verdana" w:hAnsi="Verdana" w:cs="Verdana"/>
        <w:position w:val="0"/>
        <w:sz w:val="20"/>
        <w:szCs w:val="20"/>
      </w:rPr>
    </w:lvl>
    <w:lvl w:ilvl="3">
      <w:start w:val="1"/>
      <w:numFmt w:val="decimal"/>
      <w:lvlText w:val="%4."/>
      <w:lvlJc w:val="left"/>
      <w:pPr>
        <w:tabs>
          <w:tab w:val="num" w:pos="2820"/>
        </w:tabs>
        <w:ind w:left="2820" w:hanging="300"/>
      </w:pPr>
      <w:rPr>
        <w:rFonts w:ascii="Verdana" w:eastAsia="Verdana" w:hAnsi="Verdana" w:cs="Verdana"/>
        <w:position w:val="0"/>
        <w:sz w:val="20"/>
        <w:szCs w:val="20"/>
      </w:rPr>
    </w:lvl>
    <w:lvl w:ilvl="4">
      <w:start w:val="1"/>
      <w:numFmt w:val="lowerLetter"/>
      <w:lvlText w:val="%5."/>
      <w:lvlJc w:val="left"/>
      <w:pPr>
        <w:tabs>
          <w:tab w:val="num" w:pos="3540"/>
        </w:tabs>
        <w:ind w:left="3540" w:hanging="300"/>
      </w:pPr>
      <w:rPr>
        <w:rFonts w:ascii="Verdana" w:eastAsia="Verdana" w:hAnsi="Verdana" w:cs="Verdana"/>
        <w:position w:val="0"/>
        <w:sz w:val="20"/>
        <w:szCs w:val="20"/>
      </w:rPr>
    </w:lvl>
    <w:lvl w:ilvl="5">
      <w:start w:val="1"/>
      <w:numFmt w:val="lowerRoman"/>
      <w:lvlText w:val="%6."/>
      <w:lvlJc w:val="left"/>
      <w:pPr>
        <w:tabs>
          <w:tab w:val="num" w:pos="4271"/>
        </w:tabs>
        <w:ind w:left="4271" w:hanging="247"/>
      </w:pPr>
      <w:rPr>
        <w:rFonts w:ascii="Verdana" w:eastAsia="Verdana" w:hAnsi="Verdana" w:cs="Verdana"/>
        <w:position w:val="0"/>
        <w:sz w:val="20"/>
        <w:szCs w:val="20"/>
      </w:rPr>
    </w:lvl>
    <w:lvl w:ilvl="6">
      <w:start w:val="1"/>
      <w:numFmt w:val="decimal"/>
      <w:lvlText w:val="%7."/>
      <w:lvlJc w:val="left"/>
      <w:pPr>
        <w:tabs>
          <w:tab w:val="num" w:pos="4980"/>
        </w:tabs>
        <w:ind w:left="4980" w:hanging="300"/>
      </w:pPr>
      <w:rPr>
        <w:rFonts w:ascii="Verdana" w:eastAsia="Verdana" w:hAnsi="Verdana" w:cs="Verdana"/>
        <w:position w:val="0"/>
        <w:sz w:val="20"/>
        <w:szCs w:val="20"/>
      </w:rPr>
    </w:lvl>
    <w:lvl w:ilvl="7">
      <w:start w:val="1"/>
      <w:numFmt w:val="lowerLetter"/>
      <w:lvlText w:val="%8."/>
      <w:lvlJc w:val="left"/>
      <w:pPr>
        <w:tabs>
          <w:tab w:val="num" w:pos="5700"/>
        </w:tabs>
        <w:ind w:left="5700" w:hanging="300"/>
      </w:pPr>
      <w:rPr>
        <w:rFonts w:ascii="Verdana" w:eastAsia="Verdana" w:hAnsi="Verdana" w:cs="Verdana"/>
        <w:position w:val="0"/>
        <w:sz w:val="20"/>
        <w:szCs w:val="20"/>
      </w:rPr>
    </w:lvl>
    <w:lvl w:ilvl="8">
      <w:start w:val="1"/>
      <w:numFmt w:val="lowerRoman"/>
      <w:lvlText w:val="%9."/>
      <w:lvlJc w:val="left"/>
      <w:pPr>
        <w:tabs>
          <w:tab w:val="num" w:pos="6431"/>
        </w:tabs>
        <w:ind w:left="6431" w:hanging="247"/>
      </w:pPr>
      <w:rPr>
        <w:rFonts w:ascii="Verdana" w:eastAsia="Verdana" w:hAnsi="Verdana" w:cs="Verdana"/>
        <w:position w:val="0"/>
        <w:sz w:val="20"/>
        <w:szCs w:val="20"/>
      </w:rPr>
    </w:lvl>
  </w:abstractNum>
  <w:abstractNum w:abstractNumId="24" w15:restartNumberingAfterBreak="0">
    <w:nsid w:val="44B224F5"/>
    <w:multiLevelType w:val="multilevel"/>
    <w:tmpl w:val="F7C858C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462C5142"/>
    <w:multiLevelType w:val="multilevel"/>
    <w:tmpl w:val="28E89616"/>
    <w:lvl w:ilvl="0">
      <w:start w:val="8"/>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6" w15:restartNumberingAfterBreak="0">
    <w:nsid w:val="49590FD6"/>
    <w:multiLevelType w:val="multilevel"/>
    <w:tmpl w:val="818E8DF4"/>
    <w:styleLink w:val="List1"/>
    <w:lvl w:ilvl="0">
      <w:start w:val="1"/>
      <w:numFmt w:val="decimal"/>
      <w:lvlText w:val="%1."/>
      <w:lvlJc w:val="left"/>
      <w:pPr>
        <w:tabs>
          <w:tab w:val="num" w:pos="660"/>
        </w:tabs>
        <w:ind w:left="66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numFmt w:val="bullet"/>
      <w:lvlText w:val="•"/>
      <w:lvlJc w:val="left"/>
      <w:pPr>
        <w:tabs>
          <w:tab w:val="num" w:pos="972"/>
        </w:tabs>
        <w:ind w:left="972" w:hanging="360"/>
      </w:pPr>
      <w:rPr>
        <w:rFonts w:ascii="Verdana" w:eastAsia="Verdana" w:hAnsi="Verdana" w:cs="Verdana"/>
        <w:caps w:val="0"/>
        <w:smallCaps w:val="0"/>
        <w:strike w:val="0"/>
        <w:dstrike w:val="0"/>
        <w:outline w:val="0"/>
        <w:color w:val="000000"/>
        <w:spacing w:val="0"/>
        <w:kern w:val="0"/>
        <w:position w:val="0"/>
        <w:sz w:val="22"/>
        <w:szCs w:val="22"/>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7" w15:restartNumberingAfterBreak="0">
    <w:nsid w:val="4B123C3C"/>
    <w:multiLevelType w:val="multilevel"/>
    <w:tmpl w:val="0780035E"/>
    <w:lvl w:ilvl="0">
      <w:start w:val="17"/>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8" w15:restartNumberingAfterBreak="0">
    <w:nsid w:val="4FE3769B"/>
    <w:multiLevelType w:val="multilevel"/>
    <w:tmpl w:val="F972143E"/>
    <w:lvl w:ilvl="0">
      <w:start w:val="11"/>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29" w15:restartNumberingAfterBreak="0">
    <w:nsid w:val="50022073"/>
    <w:multiLevelType w:val="multilevel"/>
    <w:tmpl w:val="0B005C92"/>
    <w:lvl w:ilvl="0">
      <w:start w:val="14"/>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0" w15:restartNumberingAfterBreak="0">
    <w:nsid w:val="511B4518"/>
    <w:multiLevelType w:val="multilevel"/>
    <w:tmpl w:val="CF707C3C"/>
    <w:lvl w:ilvl="0">
      <w:start w:val="1"/>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1" w15:restartNumberingAfterBreak="0">
    <w:nsid w:val="51474A5F"/>
    <w:multiLevelType w:val="multilevel"/>
    <w:tmpl w:val="C9FA1BD6"/>
    <w:lvl w:ilvl="0">
      <w:start w:val="21"/>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2" w15:restartNumberingAfterBreak="0">
    <w:nsid w:val="52AC5145"/>
    <w:multiLevelType w:val="multilevel"/>
    <w:tmpl w:val="252EB68E"/>
    <w:styleLink w:val="List31"/>
    <w:lvl w:ilvl="0">
      <w:start w:val="27"/>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3" w15:restartNumberingAfterBreak="0">
    <w:nsid w:val="587B2D43"/>
    <w:multiLevelType w:val="multilevel"/>
    <w:tmpl w:val="62B050FE"/>
    <w:lvl w:ilvl="0">
      <w:start w:val="1"/>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4" w15:restartNumberingAfterBreak="0">
    <w:nsid w:val="592248D4"/>
    <w:multiLevelType w:val="multilevel"/>
    <w:tmpl w:val="8002598C"/>
    <w:lvl w:ilvl="0">
      <w:start w:val="26"/>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5" w15:restartNumberingAfterBreak="0">
    <w:nsid w:val="59781A8D"/>
    <w:multiLevelType w:val="multilevel"/>
    <w:tmpl w:val="8C74D6B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6" w15:restartNumberingAfterBreak="0">
    <w:nsid w:val="59FC6021"/>
    <w:multiLevelType w:val="multilevel"/>
    <w:tmpl w:val="57C8F4FA"/>
    <w:lvl w:ilvl="0">
      <w:start w:val="15"/>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7" w15:restartNumberingAfterBreak="0">
    <w:nsid w:val="5B6E44F8"/>
    <w:multiLevelType w:val="hybridMultilevel"/>
    <w:tmpl w:val="9E48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E01A8"/>
    <w:multiLevelType w:val="multilevel"/>
    <w:tmpl w:val="7D8285DE"/>
    <w:lvl w:ilvl="0">
      <w:start w:val="23"/>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39" w15:restartNumberingAfterBreak="0">
    <w:nsid w:val="66D30051"/>
    <w:multiLevelType w:val="multilevel"/>
    <w:tmpl w:val="A73410AA"/>
    <w:lvl w:ilvl="0">
      <w:start w:val="16"/>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0" w15:restartNumberingAfterBreak="0">
    <w:nsid w:val="6868232F"/>
    <w:multiLevelType w:val="multilevel"/>
    <w:tmpl w:val="E98C570A"/>
    <w:lvl w:ilvl="0">
      <w:start w:val="13"/>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1" w15:restartNumberingAfterBreak="0">
    <w:nsid w:val="6BFD2266"/>
    <w:multiLevelType w:val="multilevel"/>
    <w:tmpl w:val="CE46F95E"/>
    <w:lvl w:ilvl="0">
      <w:numFmt w:val="bullet"/>
      <w:lvlText w:val="•"/>
      <w:lvlJc w:val="left"/>
      <w:pPr>
        <w:tabs>
          <w:tab w:val="num" w:pos="360"/>
        </w:tabs>
        <w:ind w:left="360" w:hanging="360"/>
      </w:pPr>
      <w:rPr>
        <w:rFonts w:ascii="Verdana" w:eastAsia="Verdana" w:hAnsi="Verdana" w:cs="Verdana"/>
        <w:position w:val="0"/>
        <w:sz w:val="22"/>
        <w:szCs w:val="22"/>
      </w:rPr>
    </w:lvl>
    <w:lvl w:ilvl="1">
      <w:start w:val="1"/>
      <w:numFmt w:val="bullet"/>
      <w:lvlText w:val="o"/>
      <w:lvlJc w:val="left"/>
      <w:pPr>
        <w:tabs>
          <w:tab w:val="num" w:pos="1740"/>
        </w:tabs>
        <w:ind w:left="1740" w:hanging="300"/>
      </w:pPr>
      <w:rPr>
        <w:rFonts w:ascii="Verdana" w:eastAsia="Verdana" w:hAnsi="Verdana" w:cs="Verdana"/>
        <w:position w:val="0"/>
        <w:sz w:val="20"/>
        <w:szCs w:val="20"/>
      </w:rPr>
    </w:lvl>
    <w:lvl w:ilvl="2">
      <w:start w:val="1"/>
      <w:numFmt w:val="bullet"/>
      <w:lvlText w:val="▪"/>
      <w:lvlJc w:val="left"/>
      <w:pPr>
        <w:tabs>
          <w:tab w:val="num" w:pos="2460"/>
        </w:tabs>
        <w:ind w:left="2460" w:hanging="300"/>
      </w:pPr>
      <w:rPr>
        <w:rFonts w:ascii="Verdana" w:eastAsia="Verdana" w:hAnsi="Verdana" w:cs="Verdana"/>
        <w:position w:val="0"/>
        <w:sz w:val="20"/>
        <w:szCs w:val="20"/>
      </w:rPr>
    </w:lvl>
    <w:lvl w:ilvl="3">
      <w:start w:val="1"/>
      <w:numFmt w:val="bullet"/>
      <w:lvlText w:val="•"/>
      <w:lvlJc w:val="left"/>
      <w:pPr>
        <w:tabs>
          <w:tab w:val="num" w:pos="3180"/>
        </w:tabs>
        <w:ind w:left="3180" w:hanging="300"/>
      </w:pPr>
      <w:rPr>
        <w:rFonts w:ascii="Verdana" w:eastAsia="Verdana" w:hAnsi="Verdana" w:cs="Verdana"/>
        <w:position w:val="0"/>
        <w:sz w:val="20"/>
        <w:szCs w:val="20"/>
      </w:rPr>
    </w:lvl>
    <w:lvl w:ilvl="4">
      <w:start w:val="1"/>
      <w:numFmt w:val="bullet"/>
      <w:lvlText w:val="o"/>
      <w:lvlJc w:val="left"/>
      <w:pPr>
        <w:tabs>
          <w:tab w:val="num" w:pos="3900"/>
        </w:tabs>
        <w:ind w:left="3900" w:hanging="300"/>
      </w:pPr>
      <w:rPr>
        <w:rFonts w:ascii="Verdana" w:eastAsia="Verdana" w:hAnsi="Verdana" w:cs="Verdana"/>
        <w:position w:val="0"/>
        <w:sz w:val="20"/>
        <w:szCs w:val="20"/>
      </w:rPr>
    </w:lvl>
    <w:lvl w:ilvl="5">
      <w:start w:val="1"/>
      <w:numFmt w:val="bullet"/>
      <w:lvlText w:val="▪"/>
      <w:lvlJc w:val="left"/>
      <w:pPr>
        <w:tabs>
          <w:tab w:val="num" w:pos="4620"/>
        </w:tabs>
        <w:ind w:left="4620" w:hanging="300"/>
      </w:pPr>
      <w:rPr>
        <w:rFonts w:ascii="Verdana" w:eastAsia="Verdana" w:hAnsi="Verdana" w:cs="Verdana"/>
        <w:position w:val="0"/>
        <w:sz w:val="20"/>
        <w:szCs w:val="20"/>
      </w:rPr>
    </w:lvl>
    <w:lvl w:ilvl="6">
      <w:start w:val="1"/>
      <w:numFmt w:val="bullet"/>
      <w:lvlText w:val="•"/>
      <w:lvlJc w:val="left"/>
      <w:pPr>
        <w:tabs>
          <w:tab w:val="num" w:pos="5340"/>
        </w:tabs>
        <w:ind w:left="5340" w:hanging="300"/>
      </w:pPr>
      <w:rPr>
        <w:rFonts w:ascii="Verdana" w:eastAsia="Verdana" w:hAnsi="Verdana" w:cs="Verdana"/>
        <w:position w:val="0"/>
        <w:sz w:val="20"/>
        <w:szCs w:val="20"/>
      </w:rPr>
    </w:lvl>
    <w:lvl w:ilvl="7">
      <w:start w:val="1"/>
      <w:numFmt w:val="bullet"/>
      <w:lvlText w:val="o"/>
      <w:lvlJc w:val="left"/>
      <w:pPr>
        <w:tabs>
          <w:tab w:val="num" w:pos="6060"/>
        </w:tabs>
        <w:ind w:left="6060" w:hanging="300"/>
      </w:pPr>
      <w:rPr>
        <w:rFonts w:ascii="Verdana" w:eastAsia="Verdana" w:hAnsi="Verdana" w:cs="Verdana"/>
        <w:position w:val="0"/>
        <w:sz w:val="20"/>
        <w:szCs w:val="20"/>
      </w:rPr>
    </w:lvl>
    <w:lvl w:ilvl="8">
      <w:start w:val="1"/>
      <w:numFmt w:val="bullet"/>
      <w:lvlText w:val="▪"/>
      <w:lvlJc w:val="left"/>
      <w:pPr>
        <w:tabs>
          <w:tab w:val="num" w:pos="6780"/>
        </w:tabs>
        <w:ind w:left="6780" w:hanging="300"/>
      </w:pPr>
      <w:rPr>
        <w:rFonts w:ascii="Verdana" w:eastAsia="Verdana" w:hAnsi="Verdana" w:cs="Verdana"/>
        <w:position w:val="0"/>
        <w:sz w:val="20"/>
        <w:szCs w:val="20"/>
      </w:rPr>
    </w:lvl>
  </w:abstractNum>
  <w:abstractNum w:abstractNumId="42" w15:restartNumberingAfterBreak="0">
    <w:nsid w:val="71C310CB"/>
    <w:multiLevelType w:val="multilevel"/>
    <w:tmpl w:val="B838DB68"/>
    <w:lvl w:ilvl="0">
      <w:start w:val="10"/>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3" w15:restartNumberingAfterBreak="0">
    <w:nsid w:val="726B4494"/>
    <w:multiLevelType w:val="multilevel"/>
    <w:tmpl w:val="2ED28DD4"/>
    <w:lvl w:ilvl="0">
      <w:start w:val="1"/>
      <w:numFmt w:val="decimal"/>
      <w:lvlText w:val="%1."/>
      <w:lvlJc w:val="left"/>
      <w:rPr>
        <w:position w:val="0"/>
      </w:rPr>
    </w:lvl>
    <w:lvl w:ilvl="1">
      <w:start w:val="1"/>
      <w:numFmt w:val="bullet"/>
      <w:lvlText w:val="•"/>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4" w15:restartNumberingAfterBreak="0">
    <w:nsid w:val="72EC12B7"/>
    <w:multiLevelType w:val="multilevel"/>
    <w:tmpl w:val="77929540"/>
    <w:lvl w:ilvl="0">
      <w:start w:val="6"/>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5" w15:restartNumberingAfterBreak="0">
    <w:nsid w:val="73DC1092"/>
    <w:multiLevelType w:val="multilevel"/>
    <w:tmpl w:val="C6C882A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6" w15:restartNumberingAfterBreak="0">
    <w:nsid w:val="77EB35C6"/>
    <w:multiLevelType w:val="multilevel"/>
    <w:tmpl w:val="36280A0A"/>
    <w:lvl w:ilvl="0">
      <w:start w:val="20"/>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7" w15:restartNumberingAfterBreak="0">
    <w:nsid w:val="7A0B51A3"/>
    <w:multiLevelType w:val="multilevel"/>
    <w:tmpl w:val="2B861BE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8" w15:restartNumberingAfterBreak="0">
    <w:nsid w:val="7B1B0A33"/>
    <w:multiLevelType w:val="multilevel"/>
    <w:tmpl w:val="139C8C80"/>
    <w:lvl w:ilvl="0">
      <w:start w:val="25"/>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abstractNum w:abstractNumId="49" w15:restartNumberingAfterBreak="0">
    <w:nsid w:val="7CA23834"/>
    <w:multiLevelType w:val="multilevel"/>
    <w:tmpl w:val="C9A2C1D0"/>
    <w:lvl w:ilvl="0">
      <w:start w:val="12"/>
      <w:numFmt w:val="decimal"/>
      <w:lvlText w:val="%1."/>
      <w:lvlJc w:val="left"/>
      <w:pPr>
        <w:tabs>
          <w:tab w:val="num" w:pos="720"/>
        </w:tabs>
        <w:ind w:left="720" w:hanging="36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Verdana" w:eastAsia="Verdana" w:hAnsi="Verdana" w:cs="Verdana"/>
        <w:caps w:val="0"/>
        <w:smallCaps w:val="0"/>
        <w:strike w:val="0"/>
        <w:dstrike w:val="0"/>
        <w:outline w:val="0"/>
        <w:color w:val="000000"/>
        <w:spacing w:val="0"/>
        <w:kern w:val="0"/>
        <w:position w:val="0"/>
        <w:sz w:val="20"/>
        <w:szCs w:val="20"/>
        <w:u w:val="none" w:color="000000"/>
        <w:vertAlign w:val="baseline"/>
        <w:lang w:val="en-US"/>
      </w:rPr>
    </w:lvl>
  </w:abstractNum>
  <w:num w:numId="1">
    <w:abstractNumId w:val="20"/>
  </w:num>
  <w:num w:numId="2">
    <w:abstractNumId w:val="14"/>
  </w:num>
  <w:num w:numId="3">
    <w:abstractNumId w:val="3"/>
  </w:num>
  <w:num w:numId="4">
    <w:abstractNumId w:val="1"/>
  </w:num>
  <w:num w:numId="5">
    <w:abstractNumId w:val="43"/>
  </w:num>
  <w:num w:numId="6">
    <w:abstractNumId w:val="21"/>
  </w:num>
  <w:num w:numId="7">
    <w:abstractNumId w:val="7"/>
  </w:num>
  <w:num w:numId="8">
    <w:abstractNumId w:val="26"/>
  </w:num>
  <w:num w:numId="9">
    <w:abstractNumId w:val="19"/>
  </w:num>
  <w:num w:numId="10">
    <w:abstractNumId w:val="47"/>
  </w:num>
  <w:num w:numId="11">
    <w:abstractNumId w:val="0"/>
  </w:num>
  <w:num w:numId="12">
    <w:abstractNumId w:val="18"/>
  </w:num>
  <w:num w:numId="13">
    <w:abstractNumId w:val="45"/>
  </w:num>
  <w:num w:numId="14">
    <w:abstractNumId w:val="33"/>
  </w:num>
  <w:num w:numId="15">
    <w:abstractNumId w:val="30"/>
  </w:num>
  <w:num w:numId="16">
    <w:abstractNumId w:val="24"/>
  </w:num>
  <w:num w:numId="17">
    <w:abstractNumId w:val="8"/>
  </w:num>
  <w:num w:numId="18">
    <w:abstractNumId w:val="6"/>
  </w:num>
  <w:num w:numId="19">
    <w:abstractNumId w:val="10"/>
  </w:num>
  <w:num w:numId="20">
    <w:abstractNumId w:val="17"/>
  </w:num>
  <w:num w:numId="21">
    <w:abstractNumId w:val="44"/>
  </w:num>
  <w:num w:numId="22">
    <w:abstractNumId w:val="11"/>
  </w:num>
  <w:num w:numId="23">
    <w:abstractNumId w:val="25"/>
  </w:num>
  <w:num w:numId="24">
    <w:abstractNumId w:val="12"/>
  </w:num>
  <w:num w:numId="25">
    <w:abstractNumId w:val="42"/>
  </w:num>
  <w:num w:numId="26">
    <w:abstractNumId w:val="28"/>
  </w:num>
  <w:num w:numId="27">
    <w:abstractNumId w:val="49"/>
  </w:num>
  <w:num w:numId="28">
    <w:abstractNumId w:val="40"/>
  </w:num>
  <w:num w:numId="29">
    <w:abstractNumId w:val="29"/>
  </w:num>
  <w:num w:numId="30">
    <w:abstractNumId w:val="36"/>
  </w:num>
  <w:num w:numId="31">
    <w:abstractNumId w:val="39"/>
  </w:num>
  <w:num w:numId="32">
    <w:abstractNumId w:val="27"/>
  </w:num>
  <w:num w:numId="33">
    <w:abstractNumId w:val="22"/>
  </w:num>
  <w:num w:numId="34">
    <w:abstractNumId w:val="2"/>
  </w:num>
  <w:num w:numId="35">
    <w:abstractNumId w:val="46"/>
  </w:num>
  <w:num w:numId="36">
    <w:abstractNumId w:val="31"/>
  </w:num>
  <w:num w:numId="37">
    <w:abstractNumId w:val="15"/>
  </w:num>
  <w:num w:numId="38">
    <w:abstractNumId w:val="38"/>
  </w:num>
  <w:num w:numId="39">
    <w:abstractNumId w:val="9"/>
  </w:num>
  <w:num w:numId="40">
    <w:abstractNumId w:val="23"/>
  </w:num>
  <w:num w:numId="41">
    <w:abstractNumId w:val="48"/>
  </w:num>
  <w:num w:numId="42">
    <w:abstractNumId w:val="34"/>
  </w:num>
  <w:num w:numId="43">
    <w:abstractNumId w:val="32"/>
  </w:num>
  <w:num w:numId="44">
    <w:abstractNumId w:val="5"/>
  </w:num>
  <w:num w:numId="45">
    <w:abstractNumId w:val="16"/>
  </w:num>
  <w:num w:numId="46">
    <w:abstractNumId w:val="35"/>
  </w:num>
  <w:num w:numId="47">
    <w:abstractNumId w:val="41"/>
  </w:num>
  <w:num w:numId="48">
    <w:abstractNumId w:val="13"/>
  </w:num>
  <w:num w:numId="49">
    <w:abstractNumId w:val="4"/>
  </w:num>
  <w:num w:numId="50">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cale Vassie">
    <w15:presenceInfo w15:providerId="Windows Live" w15:userId="2bce227cc53611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4B"/>
    <w:rsid w:val="00024483"/>
    <w:rsid w:val="001012F3"/>
    <w:rsid w:val="00125B05"/>
    <w:rsid w:val="001F1BA7"/>
    <w:rsid w:val="00306AAC"/>
    <w:rsid w:val="0036094B"/>
    <w:rsid w:val="003D1A9F"/>
    <w:rsid w:val="003E6773"/>
    <w:rsid w:val="00410ADC"/>
    <w:rsid w:val="00580857"/>
    <w:rsid w:val="00597A14"/>
    <w:rsid w:val="005D6DE6"/>
    <w:rsid w:val="00646C28"/>
    <w:rsid w:val="00694129"/>
    <w:rsid w:val="0078205E"/>
    <w:rsid w:val="007A32A2"/>
    <w:rsid w:val="00810E40"/>
    <w:rsid w:val="00862C98"/>
    <w:rsid w:val="00885412"/>
    <w:rsid w:val="00A40EA7"/>
    <w:rsid w:val="00B01769"/>
    <w:rsid w:val="00BA72D4"/>
    <w:rsid w:val="00C33BBC"/>
    <w:rsid w:val="00C84E45"/>
    <w:rsid w:val="00CA1A2D"/>
    <w:rsid w:val="00D321D1"/>
    <w:rsid w:val="00D535E2"/>
    <w:rsid w:val="00DB520B"/>
    <w:rsid w:val="00DC1B69"/>
    <w:rsid w:val="00EA4366"/>
    <w:rsid w:val="00ED6E88"/>
    <w:rsid w:val="00EE4AC3"/>
    <w:rsid w:val="00EF4B9F"/>
    <w:rsid w:val="00F92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3E505-935C-43D3-BF82-A6E31B3DC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3">
    <w:name w:val="heading 3"/>
    <w:next w:val="Body"/>
    <w:pPr>
      <w:keepNext/>
      <w:spacing w:before="160" w:after="120"/>
      <w:jc w:val="both"/>
      <w:outlineLvl w:val="2"/>
    </w:pPr>
    <w:rPr>
      <w:rFonts w:ascii="Arial Bold" w:hAnsi="Arial Unicode MS" w:cs="Arial Unicode MS"/>
      <w:color w:val="000000"/>
      <w:sz w:val="28"/>
      <w:szCs w:val="28"/>
      <w:u w:color="000000"/>
      <w:lang w:val="en-US"/>
    </w:rPr>
  </w:style>
  <w:style w:type="paragraph" w:styleId="Heading9">
    <w:name w:val="heading 9"/>
    <w:basedOn w:val="Normal"/>
    <w:next w:val="Normal"/>
    <w:link w:val="Heading9Char"/>
    <w:uiPriority w:val="9"/>
    <w:semiHidden/>
    <w:unhideWhenUsed/>
    <w:qFormat/>
    <w:rsid w:val="001012F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20"/>
      <w:jc w:val="both"/>
    </w:pPr>
    <w:rPr>
      <w:rFonts w:ascii="Arial" w:hAnsi="Arial Unicode MS" w:cs="Arial Unicode MS"/>
      <w:color w:val="000000"/>
      <w:sz w:val="22"/>
      <w:szCs w:val="22"/>
      <w:u w:color="000000"/>
      <w:lang w:val="en-US"/>
    </w:rPr>
  </w:style>
  <w:style w:type="paragraph" w:customStyle="1" w:styleId="Label">
    <w:name w:val="Label"/>
    <w:pPr>
      <w:jc w:val="center"/>
    </w:pPr>
    <w:rPr>
      <w:rFonts w:ascii="Helvetica" w:hAnsi="Arial Unicode MS"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Dark">
    <w:name w:val="Label Dark"/>
    <w:pPr>
      <w:jc w:val="center"/>
    </w:pPr>
    <w:rPr>
      <w:rFonts w:ascii="Helvetica Light" w:hAnsi="Arial Unicode MS" w:cs="Arial Unicode MS"/>
      <w:color w:val="000000"/>
      <w:sz w:val="24"/>
      <w:szCs w:val="24"/>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8"/>
      </w:numPr>
    </w:pPr>
  </w:style>
  <w:style w:type="numbering" w:customStyle="1" w:styleId="ImportedStyle2">
    <w:name w:val="Imported Style 2"/>
  </w:style>
  <w:style w:type="numbering" w:customStyle="1" w:styleId="List21">
    <w:name w:val="List 21"/>
    <w:basedOn w:val="ImportedStyle3"/>
    <w:pPr>
      <w:numPr>
        <w:numId w:val="11"/>
      </w:numPr>
    </w:pPr>
  </w:style>
  <w:style w:type="numbering" w:customStyle="1" w:styleId="ImportedStyle3">
    <w:name w:val="Imported Style 3"/>
  </w:style>
  <w:style w:type="paragraph" w:customStyle="1" w:styleId="Heading">
    <w:name w:val="Heading"/>
    <w:next w:val="Body"/>
    <w:pPr>
      <w:keepNext/>
      <w:spacing w:before="240" w:after="120"/>
      <w:jc w:val="both"/>
      <w:outlineLvl w:val="0"/>
    </w:pPr>
    <w:rPr>
      <w:rFonts w:ascii="Arial Bold" w:hAnsi="Arial Unicode MS" w:cs="Arial Unicode MS"/>
      <w:color w:val="000000"/>
      <w:kern w:val="32"/>
      <w:sz w:val="48"/>
      <w:szCs w:val="48"/>
      <w:u w:color="000000"/>
      <w:lang w:val="en-US"/>
    </w:rPr>
  </w:style>
  <w:style w:type="numbering" w:customStyle="1" w:styleId="List31">
    <w:name w:val="List 31"/>
    <w:basedOn w:val="ImportedStyle4"/>
    <w:pPr>
      <w:numPr>
        <w:numId w:val="43"/>
      </w:numPr>
    </w:pPr>
  </w:style>
  <w:style w:type="numbering" w:customStyle="1" w:styleId="ImportedStyle4">
    <w:name w:val="Imported Style 4"/>
  </w:style>
  <w:style w:type="numbering" w:customStyle="1" w:styleId="List41">
    <w:name w:val="List 41"/>
    <w:basedOn w:val="ImportedStyle40"/>
    <w:pPr>
      <w:numPr>
        <w:numId w:val="44"/>
      </w:numPr>
    </w:pPr>
  </w:style>
  <w:style w:type="numbering" w:customStyle="1" w:styleId="ImportedStyle40">
    <w:name w:val="Imported Style 4.0"/>
  </w:style>
  <w:style w:type="numbering" w:customStyle="1" w:styleId="List51">
    <w:name w:val="List 51"/>
    <w:basedOn w:val="ImportedStyle4"/>
    <w:pPr>
      <w:numPr>
        <w:numId w:val="40"/>
      </w:numPr>
    </w:pPr>
  </w:style>
  <w:style w:type="numbering" w:customStyle="1" w:styleId="List6">
    <w:name w:val="List 6"/>
    <w:basedOn w:val="ImportedStyle5"/>
    <w:pPr>
      <w:numPr>
        <w:numId w:val="48"/>
      </w:numPr>
    </w:pPr>
  </w:style>
  <w:style w:type="numbering" w:customStyle="1" w:styleId="ImportedStyle5">
    <w:name w:val="Imported Style 5"/>
  </w:style>
  <w:style w:type="paragraph" w:styleId="Footer">
    <w:name w:val="footer"/>
    <w:pPr>
      <w:tabs>
        <w:tab w:val="center" w:pos="4153"/>
        <w:tab w:val="right" w:pos="8306"/>
      </w:tabs>
      <w:spacing w:after="120"/>
      <w:jc w:val="both"/>
    </w:pPr>
    <w:rPr>
      <w:rFonts w:ascii="Arial" w:eastAsia="Arial" w:hAnsi="Arial" w:cs="Arial"/>
      <w:color w:val="000000"/>
      <w:sz w:val="22"/>
      <w:szCs w:val="22"/>
      <w:u w:color="000000"/>
      <w:lang w:val="en-US"/>
    </w:rPr>
  </w:style>
  <w:style w:type="paragraph" w:styleId="Header">
    <w:name w:val="header"/>
    <w:basedOn w:val="Normal"/>
    <w:link w:val="HeaderChar"/>
    <w:unhideWhenUsed/>
    <w:rsid w:val="003D1A9F"/>
    <w:pPr>
      <w:tabs>
        <w:tab w:val="center" w:pos="4513"/>
        <w:tab w:val="right" w:pos="9026"/>
      </w:tabs>
    </w:pPr>
  </w:style>
  <w:style w:type="character" w:customStyle="1" w:styleId="HeaderChar">
    <w:name w:val="Header Char"/>
    <w:basedOn w:val="DefaultParagraphFont"/>
    <w:link w:val="Header"/>
    <w:uiPriority w:val="99"/>
    <w:rsid w:val="003D1A9F"/>
    <w:rPr>
      <w:sz w:val="24"/>
      <w:szCs w:val="24"/>
      <w:lang w:val="en-US" w:eastAsia="en-US"/>
    </w:rPr>
  </w:style>
  <w:style w:type="character" w:customStyle="1" w:styleId="Heading9Char">
    <w:name w:val="Heading 9 Char"/>
    <w:basedOn w:val="DefaultParagraphFont"/>
    <w:link w:val="Heading9"/>
    <w:uiPriority w:val="9"/>
    <w:semiHidden/>
    <w:rsid w:val="001012F3"/>
    <w:rPr>
      <w:rFonts w:asciiTheme="majorHAnsi" w:eastAsiaTheme="majorEastAsia" w:hAnsiTheme="majorHAnsi" w:cstheme="majorBidi"/>
      <w:i/>
      <w:iCs/>
      <w:color w:val="272727" w:themeColor="text1" w:themeTint="D8"/>
      <w:sz w:val="21"/>
      <w:szCs w:val="21"/>
      <w:lang w:val="en-US" w:eastAsia="en-US"/>
    </w:rPr>
  </w:style>
  <w:style w:type="paragraph" w:styleId="ListParagraph">
    <w:name w:val="List Paragraph"/>
    <w:basedOn w:val="Normal"/>
    <w:uiPriority w:val="34"/>
    <w:qFormat/>
    <w:rsid w:val="000244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min@nrcs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heck-eligible-positions-guidance"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uk/uksi/2013/1198/pdfs/uksi_20131198_en.pdf"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00000"/>
          </a:lnSpc>
          <a:spcBef>
            <a:spcPts val="6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3C9E8-465A-4423-8420-EECB41ED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2618</Words>
  <Characters>14926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Vassie</dc:creator>
  <cp:lastModifiedBy>Pascale Vassie</cp:lastModifiedBy>
  <cp:revision>3</cp:revision>
  <cp:lastPrinted>2016-07-20T14:54:00Z</cp:lastPrinted>
  <dcterms:created xsi:type="dcterms:W3CDTF">2016-07-20T15:18:00Z</dcterms:created>
  <dcterms:modified xsi:type="dcterms:W3CDTF">2016-07-20T16:05:00Z</dcterms:modified>
</cp:coreProperties>
</file>